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76"/>
        <w:jc w:val="both"/>
        <w:rPr>
          <w:rFonts w:ascii="Calibri" w:hAnsi="Calibri"/>
        </w:rPr>
      </w:pPr>
      <w:r>
        <w:rPr>
          <w:rFonts w:ascii="Calibri" w:hAnsi="Calibri"/>
          <w:b/>
          <w:bCs/>
          <w:sz w:val="22"/>
          <w:szCs w:val="22"/>
        </w:rPr>
        <w:t>SZCZEGÓŁOWE WARUNKI KONKURSU OFERT (SWKO)</w:t>
      </w:r>
    </w:p>
    <w:p>
      <w:pPr>
        <w:pStyle w:val="Normal"/>
        <w:spacing w:lineRule="auto" w:line="276"/>
        <w:jc w:val="both"/>
        <w:rPr>
          <w:rFonts w:ascii="Calibri" w:hAnsi="Calibri"/>
        </w:rPr>
      </w:pPr>
      <w:r>
        <w:rPr>
          <w:rFonts w:ascii="Calibri" w:hAnsi="Calibri"/>
          <w:b/>
          <w:bCs/>
          <w:sz w:val="22"/>
          <w:szCs w:val="22"/>
        </w:rPr>
        <w:t>w sprawie zawarcia umów o udzielanie zamówienia na świadczenia zdrowotne</w:t>
      </w:r>
    </w:p>
    <w:p>
      <w:pPr>
        <w:pStyle w:val="Normal"/>
        <w:spacing w:lineRule="auto" w:line="276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Calibri" w:hAnsi="Calibri"/>
        </w:rPr>
      </w:pPr>
      <w:r>
        <w:rPr>
          <w:rFonts w:ascii="Calibri" w:hAnsi="Calibri"/>
          <w:b/>
          <w:bCs/>
          <w:sz w:val="22"/>
          <w:szCs w:val="22"/>
        </w:rPr>
        <w:t>Udzielający Zamówienia:</w:t>
      </w:r>
    </w:p>
    <w:p>
      <w:pPr>
        <w:pStyle w:val="Normal"/>
        <w:spacing w:lineRule="auto" w:line="276"/>
        <w:jc w:val="both"/>
        <w:rPr>
          <w:rFonts w:ascii="Calibri" w:hAnsi="Calibri"/>
        </w:rPr>
      </w:pPr>
      <w:r>
        <w:rPr>
          <w:rFonts w:ascii="Calibri" w:hAnsi="Calibri"/>
          <w:sz w:val="22"/>
          <w:szCs w:val="22"/>
        </w:rPr>
        <w:t>Samodzielny Publiczny Wojewódzki Szpital Zespolony w w Szczecinie ul. Arkońska 4, 71-455 Szczecin, tel. 918139000, fax: 918139009, Regon 000290274, NIP 851-25-37-954 (dalej SPWSZ)</w:t>
      </w:r>
    </w:p>
    <w:p>
      <w:pPr>
        <w:pStyle w:val="Normal"/>
        <w:spacing w:lineRule="auto" w:line="276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Calibri" w:hAnsi="Calibri"/>
        </w:rPr>
      </w:pPr>
      <w:r>
        <w:rPr>
          <w:rFonts w:ascii="Calibri" w:hAnsi="Calibri"/>
          <w:b/>
          <w:bCs/>
          <w:sz w:val="22"/>
          <w:szCs w:val="22"/>
        </w:rPr>
        <w:t>Oferenci i przedmiot konkursu:</w:t>
      </w:r>
    </w:p>
    <w:p>
      <w:pPr>
        <w:pStyle w:val="Normal"/>
        <w:spacing w:lineRule="auto" w:line="276"/>
        <w:jc w:val="both"/>
        <w:rPr>
          <w:rFonts w:ascii="Calibri" w:hAnsi="Calibri"/>
        </w:rPr>
      </w:pPr>
      <w:r>
        <w:rPr>
          <w:rFonts w:ascii="Calibri" w:hAnsi="Calibri"/>
          <w:b/>
          <w:bCs/>
          <w:sz w:val="22"/>
          <w:szCs w:val="22"/>
        </w:rPr>
        <w:t xml:space="preserve">1. </w:t>
      </w:r>
      <w:r>
        <w:rPr>
          <w:rFonts w:ascii="Calibri" w:hAnsi="Calibri"/>
          <w:sz w:val="22"/>
          <w:szCs w:val="22"/>
        </w:rPr>
        <w:t>Zamówienie może być udzielone osobie legitymującej się nabyciem fachowych kwalifikacji do udzielania świadczeń zdrowotnych w określonym zakresie lub określonej dziedzinie medycyny, zgodnie z art. 26 ustawy z dnia 15 kwietnia 2011r. o działalności leczniczej (Dz.U. z 2026</w:t>
      </w:r>
      <w:ins w:id="0" w:author="Claude" w:date="2026-05-06T00:00:00Z">
        <w:r>
          <w:rPr>
            <w:rFonts w:ascii="Calibri" w:hAnsi="Calibri"/>
            <w:sz w:val="22"/>
            <w:szCs w:val="22"/>
          </w:rPr>
          <w:t xml:space="preserve"> r.</w:t>
        </w:r>
      </w:ins>
      <w:r>
        <w:rPr>
          <w:rFonts w:ascii="Calibri" w:hAnsi="Calibri"/>
          <w:sz w:val="22"/>
          <w:szCs w:val="22"/>
        </w:rPr>
        <w:t xml:space="preserve"> poz. 156)</w:t>
      </w:r>
    </w:p>
    <w:p>
      <w:pPr>
        <w:pStyle w:val="Normal"/>
        <w:spacing w:lineRule="auto" w:line="276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Calibri" w:hAnsi="Calibri"/>
        </w:rPr>
      </w:pPr>
      <w:r>
        <w:rPr>
          <w:rFonts w:ascii="Calibri" w:hAnsi="Calibri"/>
          <w:b/>
          <w:bCs/>
          <w:sz w:val="22"/>
          <w:szCs w:val="22"/>
        </w:rPr>
        <w:t>2.</w:t>
      </w:r>
      <w:r>
        <w:rPr>
          <w:rFonts w:ascii="Calibri" w:hAnsi="Calibri"/>
          <w:sz w:val="22"/>
          <w:szCs w:val="22"/>
        </w:rPr>
        <w:t xml:space="preserve">  Zamówienie może być udzielone dla lekarza specjalisty jednej z poniższych specjalizacji lub w trakcie specjalizacji wymienionych </w:t>
      </w:r>
      <w:r>
        <w:rPr>
          <w:rFonts w:ascii="Calibri" w:hAnsi="Calibri"/>
          <w:b/>
          <w:bCs/>
          <w:sz w:val="22"/>
          <w:szCs w:val="22"/>
        </w:rPr>
        <w:t>pkt.1.1 – 1.21 oraz pkt. 2-3</w:t>
      </w:r>
    </w:p>
    <w:p>
      <w:pPr>
        <w:pStyle w:val="Normal"/>
        <w:spacing w:lineRule="auto" w:line="276"/>
        <w:jc w:val="both"/>
        <w:rPr>
          <w:rFonts w:ascii="Calibri" w:hAnsi="Calibri"/>
          <w:b/>
          <w:bCs/>
          <w:sz w:val="22"/>
          <w:szCs w:val="22"/>
        </w:rPr>
      </w:pPr>
      <w:r>
        <w:rPr>
          <w:rFonts w:ascii="Calibri" w:hAnsi="Calibri"/>
          <w:b/>
          <w:bCs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Calibri" w:hAnsi="Calibri"/>
        </w:rPr>
      </w:pPr>
      <w:r>
        <w:rPr>
          <w:rFonts w:ascii="Calibri" w:hAnsi="Calibri"/>
          <w:sz w:val="22"/>
          <w:szCs w:val="22"/>
        </w:rPr>
        <w:t xml:space="preserve">1. Udzielanie świadczeń zdrowotnych </w:t>
      </w:r>
      <w:r>
        <w:rPr>
          <w:rFonts w:ascii="Calibri" w:hAnsi="Calibri"/>
          <w:b/>
          <w:bCs/>
          <w:sz w:val="22"/>
          <w:szCs w:val="22"/>
        </w:rPr>
        <w:t xml:space="preserve">w zakresie całodobowej opieki lekarskiej, porad specjalistycznych oraz dyżurów medycznych w oddziałach, poradniach i pracowniach SPWSZ, a także konsultacji w specjalności: </w:t>
      </w:r>
    </w:p>
    <w:p>
      <w:pPr>
        <w:pStyle w:val="Normal"/>
        <w:rPr>
          <w:rFonts w:ascii="Calibri" w:hAnsi="Calibri"/>
        </w:rPr>
      </w:pPr>
      <w:r>
        <w:rPr>
          <w:rFonts w:ascii="Calibri" w:hAnsi="Calibri"/>
          <w:sz w:val="22"/>
          <w:szCs w:val="22"/>
        </w:rPr>
        <w:t>1) Anestezjologia i intensywna terapia</w:t>
      </w:r>
    </w:p>
    <w:p>
      <w:pPr>
        <w:pStyle w:val="Normal"/>
        <w:rPr>
          <w:rFonts w:ascii="Calibri" w:hAnsi="Calibri"/>
        </w:rPr>
      </w:pPr>
      <w:r>
        <w:rPr>
          <w:rFonts w:ascii="Calibri" w:hAnsi="Calibri"/>
          <w:sz w:val="22"/>
          <w:szCs w:val="22"/>
        </w:rPr>
        <w:t>2) Chirurgia ogólna</w:t>
      </w:r>
    </w:p>
    <w:p>
      <w:pPr>
        <w:pStyle w:val="Normal"/>
        <w:rPr>
          <w:rFonts w:ascii="Calibri" w:hAnsi="Calibri"/>
        </w:rPr>
      </w:pPr>
      <w:r>
        <w:rPr>
          <w:rFonts w:ascii="Calibri" w:hAnsi="Calibri"/>
          <w:sz w:val="22"/>
          <w:szCs w:val="22"/>
        </w:rPr>
        <w:t>3) Choroby wewnętrzne</w:t>
      </w:r>
    </w:p>
    <w:p>
      <w:pPr>
        <w:pStyle w:val="Normal"/>
        <w:rPr>
          <w:rFonts w:ascii="Calibri" w:hAnsi="Calibri"/>
        </w:rPr>
      </w:pPr>
      <w:r>
        <w:rPr>
          <w:rFonts w:ascii="Calibri" w:hAnsi="Calibri"/>
          <w:sz w:val="22"/>
          <w:szCs w:val="22"/>
        </w:rPr>
        <w:t xml:space="preserve">4) Choroby zakaźne </w:t>
      </w:r>
    </w:p>
    <w:p>
      <w:pPr>
        <w:pStyle w:val="Normal"/>
        <w:rPr>
          <w:rFonts w:ascii="Calibri" w:hAnsi="Calibri"/>
        </w:rPr>
      </w:pPr>
      <w:r>
        <w:rPr>
          <w:rFonts w:ascii="Calibri" w:hAnsi="Calibri"/>
          <w:sz w:val="22"/>
          <w:szCs w:val="22"/>
        </w:rPr>
        <w:t xml:space="preserve">5) Dermatologia </w:t>
      </w:r>
    </w:p>
    <w:p>
      <w:pPr>
        <w:pStyle w:val="Normal"/>
        <w:rPr>
          <w:rFonts w:ascii="Calibri" w:hAnsi="Calibri"/>
        </w:rPr>
      </w:pPr>
      <w:r>
        <w:rPr>
          <w:rFonts w:ascii="Calibri" w:hAnsi="Calibri"/>
          <w:sz w:val="22"/>
          <w:szCs w:val="22"/>
        </w:rPr>
        <w:t xml:space="preserve">6) Diabetologia </w:t>
      </w:r>
    </w:p>
    <w:p>
      <w:pPr>
        <w:pStyle w:val="Normal"/>
        <w:rPr>
          <w:rFonts w:ascii="Calibri" w:hAnsi="Calibri"/>
        </w:rPr>
      </w:pPr>
      <w:r>
        <w:rPr>
          <w:rFonts w:ascii="Calibri" w:hAnsi="Calibri"/>
          <w:sz w:val="22"/>
          <w:szCs w:val="22"/>
        </w:rPr>
        <w:t xml:space="preserve">7) Endokrynologia </w:t>
      </w:r>
    </w:p>
    <w:p>
      <w:pPr>
        <w:pStyle w:val="Normal"/>
        <w:rPr>
          <w:rFonts w:ascii="Calibri" w:hAnsi="Calibri"/>
        </w:rPr>
      </w:pPr>
      <w:r>
        <w:rPr>
          <w:rFonts w:ascii="Calibri" w:hAnsi="Calibri"/>
          <w:sz w:val="22"/>
          <w:szCs w:val="22"/>
        </w:rPr>
        <w:t>8) Gastroenterologia</w:t>
      </w:r>
    </w:p>
    <w:p>
      <w:pPr>
        <w:pStyle w:val="Normal"/>
        <w:rPr>
          <w:rFonts w:ascii="Calibri" w:hAnsi="Calibri"/>
        </w:rPr>
      </w:pPr>
      <w:r>
        <w:rPr>
          <w:rFonts w:ascii="Calibri" w:hAnsi="Calibri"/>
          <w:sz w:val="22"/>
          <w:szCs w:val="22"/>
        </w:rPr>
        <w:t>9) Geriatria</w:t>
      </w:r>
    </w:p>
    <w:p>
      <w:pPr>
        <w:pStyle w:val="Normal"/>
        <w:rPr>
          <w:rFonts w:ascii="Calibri" w:hAnsi="Calibri"/>
        </w:rPr>
      </w:pPr>
      <w:r>
        <w:rPr>
          <w:rFonts w:ascii="Calibri" w:hAnsi="Calibri"/>
          <w:sz w:val="22"/>
          <w:szCs w:val="22"/>
        </w:rPr>
        <w:t xml:space="preserve">10) Kardiologia </w:t>
      </w:r>
    </w:p>
    <w:p>
      <w:pPr>
        <w:pStyle w:val="Normal"/>
        <w:rPr>
          <w:rFonts w:ascii="Calibri" w:hAnsi="Calibri"/>
        </w:rPr>
      </w:pPr>
      <w:r>
        <w:rPr>
          <w:rFonts w:ascii="Calibri" w:hAnsi="Calibri"/>
          <w:sz w:val="22"/>
          <w:szCs w:val="22"/>
        </w:rPr>
        <w:t>11) Medycyna ratunkowa</w:t>
      </w:r>
    </w:p>
    <w:p>
      <w:pPr>
        <w:pStyle w:val="Normal"/>
        <w:rPr>
          <w:rFonts w:ascii="Calibri" w:hAnsi="Calibri"/>
        </w:rPr>
      </w:pPr>
      <w:r>
        <w:rPr>
          <w:rFonts w:ascii="Calibri" w:hAnsi="Calibri"/>
          <w:sz w:val="22"/>
          <w:szCs w:val="22"/>
        </w:rPr>
        <w:t>12) Nefrologia</w:t>
      </w:r>
    </w:p>
    <w:p>
      <w:pPr>
        <w:pStyle w:val="Normal"/>
        <w:rPr>
          <w:rFonts w:ascii="Calibri" w:hAnsi="Calibri"/>
        </w:rPr>
      </w:pPr>
      <w:r>
        <w:rPr>
          <w:rFonts w:ascii="Calibri" w:hAnsi="Calibri"/>
          <w:sz w:val="22"/>
          <w:szCs w:val="22"/>
        </w:rPr>
        <w:t xml:space="preserve">13) Neurochirurgia </w:t>
      </w:r>
    </w:p>
    <w:p>
      <w:pPr>
        <w:pStyle w:val="Normal"/>
        <w:rPr>
          <w:rFonts w:ascii="Calibri" w:hAnsi="Calibri"/>
        </w:rPr>
      </w:pPr>
      <w:r>
        <w:rPr>
          <w:rFonts w:ascii="Calibri" w:hAnsi="Calibri"/>
          <w:sz w:val="22"/>
          <w:szCs w:val="22"/>
        </w:rPr>
        <w:t>14) Neurologia</w:t>
      </w:r>
    </w:p>
    <w:p>
      <w:pPr>
        <w:pStyle w:val="Normal"/>
        <w:rPr>
          <w:rFonts w:ascii="Calibri" w:hAnsi="Calibri"/>
        </w:rPr>
      </w:pPr>
      <w:r>
        <w:rPr>
          <w:rFonts w:ascii="Calibri" w:hAnsi="Calibri"/>
          <w:sz w:val="22"/>
          <w:szCs w:val="22"/>
        </w:rPr>
        <w:t>15) Onkologia</w:t>
      </w:r>
    </w:p>
    <w:p>
      <w:pPr>
        <w:pStyle w:val="Normal"/>
        <w:rPr>
          <w:rFonts w:ascii="Calibri" w:hAnsi="Calibri"/>
        </w:rPr>
      </w:pPr>
      <w:r>
        <w:rPr>
          <w:rFonts w:ascii="Calibri" w:hAnsi="Calibri"/>
          <w:sz w:val="22"/>
          <w:szCs w:val="22"/>
        </w:rPr>
        <w:t xml:space="preserve">16) Pediatria </w:t>
      </w:r>
    </w:p>
    <w:p>
      <w:pPr>
        <w:pStyle w:val="Normal"/>
        <w:rPr>
          <w:rFonts w:ascii="Calibri" w:hAnsi="Calibri"/>
        </w:rPr>
      </w:pPr>
      <w:r>
        <w:rPr>
          <w:rFonts w:ascii="Calibri" w:hAnsi="Calibri"/>
          <w:sz w:val="22"/>
          <w:szCs w:val="22"/>
        </w:rPr>
        <w:t xml:space="preserve">17) Okulistyka </w:t>
      </w:r>
    </w:p>
    <w:p>
      <w:pPr>
        <w:pStyle w:val="Normal"/>
        <w:rPr>
          <w:rFonts w:ascii="Calibri" w:hAnsi="Calibri"/>
        </w:rPr>
      </w:pPr>
      <w:r>
        <w:rPr>
          <w:rFonts w:ascii="Calibri" w:hAnsi="Calibri"/>
          <w:sz w:val="22"/>
          <w:szCs w:val="22"/>
        </w:rPr>
        <w:t xml:space="preserve">18) Patomorfologia </w:t>
      </w:r>
    </w:p>
    <w:p>
      <w:pPr>
        <w:pStyle w:val="Normal"/>
        <w:rPr>
          <w:rFonts w:ascii="Calibri" w:hAnsi="Calibri"/>
        </w:rPr>
      </w:pPr>
      <w:r>
        <w:rPr>
          <w:rFonts w:ascii="Calibri" w:hAnsi="Calibri"/>
          <w:sz w:val="22"/>
          <w:szCs w:val="22"/>
        </w:rPr>
        <w:t>19) Radiologia i diagnostyka obrazowa</w:t>
      </w:r>
    </w:p>
    <w:p>
      <w:pPr>
        <w:pStyle w:val="Normal"/>
        <w:rPr>
          <w:rFonts w:ascii="Calibri" w:hAnsi="Calibri"/>
        </w:rPr>
      </w:pPr>
      <w:r>
        <w:rPr>
          <w:rFonts w:ascii="Calibri" w:hAnsi="Calibri"/>
          <w:sz w:val="22"/>
          <w:szCs w:val="22"/>
        </w:rPr>
        <w:t xml:space="preserve">20) Reumatologia </w:t>
      </w:r>
    </w:p>
    <w:p>
      <w:pPr>
        <w:pStyle w:val="Normal"/>
        <w:rPr>
          <w:rFonts w:ascii="Calibri" w:hAnsi="Calibri"/>
        </w:rPr>
      </w:pPr>
      <w:r>
        <w:rPr>
          <w:rFonts w:ascii="Calibri" w:hAnsi="Calibri"/>
          <w:sz w:val="22"/>
          <w:szCs w:val="22"/>
        </w:rPr>
        <w:t>21) Rehabilitacja medyczna</w:t>
      </w:r>
    </w:p>
    <w:p>
      <w:pPr>
        <w:pStyle w:val="Normal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</w:r>
    </w:p>
    <w:p>
      <w:pPr>
        <w:pStyle w:val="Normal"/>
        <w:rPr>
          <w:rFonts w:ascii="Calibri" w:hAnsi="Calibri"/>
        </w:rPr>
      </w:pPr>
      <w:r>
        <w:rPr>
          <w:rFonts w:ascii="Calibri" w:hAnsi="Calibri"/>
          <w:b/>
          <w:bCs/>
          <w:sz w:val="22"/>
          <w:szCs w:val="22"/>
        </w:rPr>
        <w:t>2. Pełnienie dyżurów medycznych w Szpitalnym Oddziale Ratunkowym</w:t>
      </w:r>
    </w:p>
    <w:p>
      <w:pPr>
        <w:pStyle w:val="Normal"/>
        <w:rPr>
          <w:rFonts w:ascii="Calibri" w:hAnsi="Calibri"/>
        </w:rPr>
      </w:pPr>
      <w:r>
        <w:rPr>
          <w:rFonts w:ascii="Calibri" w:hAnsi="Calibri"/>
          <w:b/>
          <w:bCs/>
          <w:sz w:val="22"/>
          <w:szCs w:val="22"/>
        </w:rPr>
        <w:t>3. Konsultacje dla pacjentów SPWSZ w dziedzinie chirurgii szczękowo-twarzowej</w:t>
      </w:r>
    </w:p>
    <w:p>
      <w:pPr>
        <w:pStyle w:val="Normal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Calibri" w:hAnsi="Calibri"/>
        </w:rPr>
      </w:pPr>
      <w:r>
        <w:rPr>
          <w:rFonts w:ascii="Calibri" w:hAnsi="Calibri"/>
          <w:sz w:val="22"/>
          <w:szCs w:val="22"/>
        </w:rPr>
        <w:t>Udzielający zamówienia dopuszcza oferty od lekarzy w trakcie specjalizacji.</w:t>
      </w:r>
    </w:p>
    <w:p>
      <w:pPr>
        <w:pStyle w:val="Normal"/>
        <w:spacing w:lineRule="auto" w:line="276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Calibri" w:hAnsi="Calibri"/>
        </w:rPr>
      </w:pPr>
      <w:r>
        <w:rPr>
          <w:rFonts w:ascii="Calibri" w:hAnsi="Calibri"/>
          <w:b/>
          <w:bCs/>
          <w:sz w:val="22"/>
          <w:szCs w:val="22"/>
        </w:rPr>
        <w:t>3. Przedmiotem konkursu jest:</w:t>
      </w:r>
    </w:p>
    <w:p>
      <w:pPr>
        <w:pStyle w:val="Normal"/>
        <w:spacing w:lineRule="auto" w:line="276"/>
        <w:jc w:val="both"/>
        <w:rPr>
          <w:rFonts w:ascii="Calibri" w:hAnsi="Calibri"/>
        </w:rPr>
      </w:pPr>
      <w:r>
        <w:rPr>
          <w:rFonts w:ascii="Calibri" w:hAnsi="Calibri"/>
          <w:sz w:val="22"/>
          <w:szCs w:val="22"/>
        </w:rPr>
        <w:t xml:space="preserve">Udzielanie świadczeń zdrowotnych  </w:t>
      </w:r>
      <w:r>
        <w:rPr>
          <w:rFonts w:ascii="Calibri" w:hAnsi="Calibri"/>
          <w:b/>
          <w:bCs/>
          <w:sz w:val="22"/>
          <w:szCs w:val="22"/>
        </w:rPr>
        <w:t xml:space="preserve">w zakresie całodobowej opieki lekarskiej, porad specjalistycznych oraz dyżurów medycznych w oddziałach, poradniach i pracowniach SPWSZ, a także konsultacji </w:t>
      </w:r>
      <w:r>
        <w:rPr>
          <w:rFonts w:ascii="Calibri" w:hAnsi="Calibri"/>
          <w:sz w:val="22"/>
          <w:szCs w:val="22"/>
        </w:rPr>
        <w:t>wymienionych</w:t>
      </w:r>
      <w:r>
        <w:rPr>
          <w:rFonts w:ascii="Calibri" w:hAnsi="Calibri"/>
          <w:b/>
          <w:bCs/>
          <w:sz w:val="22"/>
          <w:szCs w:val="22"/>
        </w:rPr>
        <w:t xml:space="preserve"> pkt. 1.1-1.21 oraz pkt. 2-3</w:t>
      </w:r>
    </w:p>
    <w:p>
      <w:pPr>
        <w:pStyle w:val="Normal"/>
        <w:spacing w:lineRule="auto" w:line="276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Calibri" w:hAnsi="Calibri"/>
        </w:rPr>
      </w:pPr>
      <w:r>
        <w:rPr>
          <w:rFonts w:ascii="Calibri" w:hAnsi="Calibri"/>
          <w:b/>
          <w:bCs/>
          <w:sz w:val="22"/>
          <w:szCs w:val="22"/>
        </w:rPr>
        <w:t>Kod CPV: 85.12.10.00-3</w:t>
      </w:r>
    </w:p>
    <w:p>
      <w:pPr>
        <w:pStyle w:val="Normal"/>
        <w:spacing w:lineRule="auto" w:line="276"/>
        <w:jc w:val="both"/>
        <w:rPr>
          <w:rFonts w:ascii="Calibri" w:hAnsi="Calibri"/>
          <w:b/>
          <w:bCs/>
          <w:sz w:val="22"/>
          <w:szCs w:val="22"/>
        </w:rPr>
      </w:pPr>
      <w:r>
        <w:rPr>
          <w:rFonts w:ascii="Calibri" w:hAnsi="Calibri"/>
          <w:b/>
          <w:bCs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Calibri" w:hAnsi="Calibri"/>
        </w:rPr>
      </w:pPr>
      <w:r>
        <w:rPr>
          <w:rFonts w:ascii="Calibri" w:hAnsi="Calibri"/>
          <w:sz w:val="22"/>
          <w:szCs w:val="22"/>
        </w:rPr>
        <w:t>Przyjmujący zamówienie zobowiązany jest do stałego pobyty w miejscu (oddziale) i w czasie wyznaczonym na udzielanie świadczeń zdrowotnych według miesięcznego harmonogramu ustalonego przez Strony i do respektowania zakazu opuszczania oddziału po zakończonej pracy do czasu przekazania podopiecznych pacjentów lekarzom obejmującym obowiązki lekarza oddziału.</w:t>
      </w:r>
    </w:p>
    <w:p>
      <w:pPr>
        <w:pStyle w:val="Normal"/>
        <w:spacing w:lineRule="auto" w:line="276"/>
        <w:jc w:val="both"/>
        <w:rPr>
          <w:rFonts w:ascii="Calibri" w:hAnsi="Calibri"/>
        </w:rPr>
      </w:pPr>
      <w:r>
        <w:rPr>
          <w:rFonts w:ascii="Calibri" w:hAnsi="Calibri"/>
          <w:sz w:val="22"/>
          <w:szCs w:val="22"/>
        </w:rPr>
        <w:t xml:space="preserve">PZ zobowiązuje się do udzielania świadczeń zdrowotnych we wszystkie dni tygodnia, w dniach i godzinach pracy określonych comiesięcznym harmonogramem funkcjonującym w odpowiednim Oddziale.  </w:t>
      </w:r>
    </w:p>
    <w:p>
      <w:pPr>
        <w:pStyle w:val="Normal"/>
        <w:spacing w:lineRule="auto" w:line="276"/>
        <w:jc w:val="both"/>
        <w:rPr>
          <w:rFonts w:ascii="Calibri" w:hAnsi="Calibri"/>
        </w:rPr>
      </w:pPr>
      <w:r>
        <w:rPr>
          <w:rFonts w:ascii="Calibri" w:hAnsi="Calibri"/>
          <w:sz w:val="22"/>
          <w:szCs w:val="22"/>
        </w:rPr>
        <w:t>Strony umowy do 25 dnia każdego miesiąca uzgadniają harmonogram udzielania świadczeń zdrowotnych, na miesiąc następny, podlegający zatwierdzeniu przez Udzielającego zamówienie.</w:t>
      </w:r>
    </w:p>
    <w:p>
      <w:pPr>
        <w:pStyle w:val="Normal"/>
        <w:spacing w:lineRule="auto" w:line="276"/>
        <w:jc w:val="both"/>
        <w:rPr>
          <w:rFonts w:ascii="Calibri" w:hAnsi="Calibri"/>
        </w:rPr>
      </w:pPr>
      <w:r>
        <w:rPr>
          <w:rFonts w:ascii="Calibri" w:hAnsi="Calibri"/>
          <w:sz w:val="22"/>
          <w:szCs w:val="22"/>
        </w:rPr>
        <w:t>Przyjmujący zamówienie zobowiązany jest do udzielania świadczeń zdrowotnych z zachowaniem należytej staranności, zgodnie ze wskazaniami aktualnej wiedzy medycznej, dostępnymi środkami technicznymi i farmaceutycznymi, powszechnie obowiązującymi przepisami, aktami wewnętrznymi obowiązującymi u Udzielającego zamówienia (równie wprowadzonymi w trakcie obowiązywania niniejszej umowy) oraz z zasadami kodeku etyki lekarskiej.</w:t>
      </w:r>
    </w:p>
    <w:p>
      <w:pPr>
        <w:pStyle w:val="Normal"/>
        <w:spacing w:lineRule="auto" w:line="276"/>
        <w:jc w:val="both"/>
        <w:rPr>
          <w:rFonts w:ascii="Calibri" w:hAnsi="Calibri"/>
        </w:rPr>
      </w:pPr>
      <w:r>
        <w:rPr>
          <w:rFonts w:ascii="Calibri" w:hAnsi="Calibri"/>
          <w:sz w:val="22"/>
          <w:szCs w:val="22"/>
        </w:rPr>
        <w:t xml:space="preserve">Przyjmujący zamówienie zobowiązany jest do przestrzegania praw pacjenta i realizacji obowiązków względem pacjenta i członków jego rodziny lub innych osób upoważnionych, wynikających z przepisów powszechnie obowiązujących. </w:t>
      </w:r>
    </w:p>
    <w:p>
      <w:pPr>
        <w:pStyle w:val="Normal"/>
        <w:spacing w:lineRule="auto" w:line="276"/>
        <w:jc w:val="both"/>
        <w:rPr>
          <w:rFonts w:ascii="Calibri" w:hAnsi="Calibri"/>
        </w:rPr>
      </w:pPr>
      <w:r>
        <w:rPr>
          <w:rFonts w:ascii="Calibri" w:hAnsi="Calibri"/>
          <w:sz w:val="22"/>
          <w:szCs w:val="22"/>
        </w:rPr>
        <w:t xml:space="preserve">Udzielający zamówienia oddaje do dyspozycji Przyjmującego zamówienie aparaturę, sprzęt medyczny stanowiące wyposażenie Udzielającego zamówienia i inne środki techniczne oraz pomocnicze niezbędne do realizacji niniejszej umowy. </w:t>
      </w:r>
    </w:p>
    <w:p>
      <w:pPr>
        <w:pStyle w:val="Normal"/>
        <w:spacing w:lineRule="auto" w:line="276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Calibri" w:hAnsi="Calibri"/>
        </w:rPr>
      </w:pPr>
      <w:r>
        <w:rPr>
          <w:rFonts w:ascii="Calibri" w:hAnsi="Calibri"/>
          <w:b/>
          <w:bCs/>
          <w:sz w:val="22"/>
          <w:szCs w:val="22"/>
        </w:rPr>
        <w:t>4. Czas trwania umowy</w:t>
      </w:r>
    </w:p>
    <w:p>
      <w:pPr>
        <w:pStyle w:val="Normal"/>
        <w:spacing w:lineRule="auto" w:line="276"/>
        <w:jc w:val="both"/>
        <w:rPr>
          <w:rFonts w:ascii="Calibri" w:hAnsi="Calibri"/>
        </w:rPr>
      </w:pPr>
      <w:r>
        <w:rPr>
          <w:rFonts w:ascii="Calibri" w:hAnsi="Calibri"/>
          <w:sz w:val="22"/>
          <w:szCs w:val="22"/>
        </w:rPr>
        <w:t xml:space="preserve">Umowa zostanie zawarta na czas określony do 39 miesięcy licząc od daty rozpoczęcia obowiązywania umowy wskazanej przez SPWSZ. </w:t>
      </w:r>
    </w:p>
    <w:p>
      <w:pPr>
        <w:pStyle w:val="Normal"/>
        <w:spacing w:lineRule="auto" w:line="276"/>
        <w:jc w:val="both"/>
        <w:rPr>
          <w:rFonts w:ascii="Calibri" w:hAnsi="Calibri"/>
          <w:b/>
          <w:bCs/>
          <w:sz w:val="22"/>
          <w:szCs w:val="22"/>
        </w:rPr>
      </w:pPr>
      <w:r>
        <w:rPr>
          <w:rFonts w:ascii="Calibri" w:hAnsi="Calibri"/>
          <w:b/>
          <w:bCs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Calibri" w:hAnsi="Calibri"/>
        </w:rPr>
      </w:pPr>
      <w:r>
        <w:rPr>
          <w:rFonts w:ascii="Calibri" w:hAnsi="Calibri"/>
          <w:b/>
          <w:bCs/>
          <w:sz w:val="22"/>
          <w:szCs w:val="22"/>
        </w:rPr>
        <w:t>5. Treść oferty i okoliczności mające wpływ na sporządzenie oferty</w:t>
      </w:r>
    </w:p>
    <w:p>
      <w:pPr>
        <w:pStyle w:val="Normal"/>
        <w:spacing w:lineRule="auto" w:line="276"/>
        <w:jc w:val="both"/>
        <w:rPr>
          <w:rFonts w:ascii="Calibri" w:hAnsi="Calibri"/>
        </w:rPr>
      </w:pPr>
      <w:r>
        <w:rPr>
          <w:rFonts w:ascii="Calibri" w:hAnsi="Calibri"/>
          <w:sz w:val="22"/>
          <w:szCs w:val="22"/>
        </w:rPr>
        <w:t>Składana oferta musi zawierać:</w:t>
      </w:r>
    </w:p>
    <w:p>
      <w:pPr>
        <w:pStyle w:val="Normal"/>
        <w:numPr>
          <w:ilvl w:val="0"/>
          <w:numId w:val="1"/>
        </w:numPr>
        <w:spacing w:lineRule="auto" w:line="276"/>
        <w:jc w:val="both"/>
        <w:rPr>
          <w:rFonts w:ascii="Calibri" w:hAnsi="Calibri"/>
        </w:rPr>
      </w:pPr>
      <w:r>
        <w:rPr>
          <w:rFonts w:ascii="Calibri" w:hAnsi="Calibri"/>
          <w:sz w:val="22"/>
          <w:szCs w:val="22"/>
        </w:rPr>
        <w:t xml:space="preserve">dane Oferenta: nazwa, siedziba lub imię i nazwisko, adres, numer telefonu do kontaktu; </w:t>
      </w:r>
    </w:p>
    <w:p>
      <w:pPr>
        <w:pStyle w:val="Normal"/>
        <w:numPr>
          <w:ilvl w:val="0"/>
          <w:numId w:val="1"/>
        </w:numPr>
        <w:spacing w:lineRule="auto" w:line="276"/>
        <w:jc w:val="both"/>
        <w:rPr>
          <w:rFonts w:ascii="Calibri" w:hAnsi="Calibri"/>
        </w:rPr>
      </w:pPr>
      <w:r>
        <w:rPr>
          <w:rFonts w:ascii="Calibri" w:hAnsi="Calibri"/>
          <w:sz w:val="22"/>
          <w:szCs w:val="22"/>
        </w:rPr>
        <w:t>aktualny wypis z podmiotów wykonujących działalność leczniczą, potwierdzający uprawnienie do wykonywania świadczeń zdrowotnych objętych przedmiotem konkursu (co najmniej wydruk pierwszej strony);</w:t>
      </w:r>
    </w:p>
    <w:p>
      <w:pPr>
        <w:pStyle w:val="Normal"/>
        <w:numPr>
          <w:ilvl w:val="0"/>
          <w:numId w:val="1"/>
        </w:numPr>
        <w:spacing w:lineRule="auto" w:line="276"/>
        <w:jc w:val="both"/>
        <w:rPr>
          <w:rFonts w:ascii="Calibri" w:hAnsi="Calibri"/>
        </w:rPr>
      </w:pPr>
      <w:r>
        <w:rPr>
          <w:rFonts w:ascii="Calibri" w:hAnsi="Calibri"/>
          <w:sz w:val="22"/>
          <w:szCs w:val="22"/>
        </w:rPr>
        <w:t>aktualny wypis z CEIDG;</w:t>
      </w:r>
    </w:p>
    <w:p>
      <w:pPr>
        <w:pStyle w:val="Normal"/>
        <w:numPr>
          <w:ilvl w:val="0"/>
          <w:numId w:val="1"/>
        </w:numPr>
        <w:spacing w:lineRule="auto" w:line="276"/>
        <w:jc w:val="both"/>
        <w:rPr>
          <w:rFonts w:ascii="Calibri" w:hAnsi="Calibri"/>
        </w:rPr>
      </w:pPr>
      <w:r>
        <w:rPr>
          <w:rFonts w:ascii="Calibri" w:hAnsi="Calibri"/>
          <w:sz w:val="22"/>
          <w:szCs w:val="22"/>
        </w:rPr>
        <w:t>dane dotyczące kwalifikacji zawodowych osoby udzielającej świadczeń będących przedmiotem oferty - potwierdzające minimalne wymagania w zakresie przedmiotu konkursu. Wymaga się dołączenia dokumentów potwierdzających kwalifikacje do udzielania świadczeń zdrowotnych stanowiących przedmiot konkursu (m. in. dyplom ukończenia studiów, prawo wykonywania zawodu, lub jeśli posiada - dyplom specjalizacji);</w:t>
      </w:r>
    </w:p>
    <w:p>
      <w:pPr>
        <w:pStyle w:val="Normal"/>
        <w:numPr>
          <w:ilvl w:val="0"/>
          <w:numId w:val="1"/>
        </w:numPr>
        <w:spacing w:lineRule="auto" w:line="276"/>
        <w:jc w:val="both"/>
        <w:rPr>
          <w:rFonts w:ascii="Calibri" w:hAnsi="Calibri"/>
        </w:rPr>
      </w:pPr>
      <w:r>
        <w:rPr>
          <w:rFonts w:ascii="Calibri" w:hAnsi="Calibri"/>
          <w:sz w:val="22"/>
          <w:szCs w:val="22"/>
        </w:rPr>
        <w:t>propozycję wynagrodzenia za realizację świadczeń zdrowotnych - należy podać stawkę odpowiednio do składników rozliczeniowych podanych we wzorze formularza Oferty;</w:t>
      </w:r>
    </w:p>
    <w:p>
      <w:pPr>
        <w:pStyle w:val="Normal"/>
        <w:numPr>
          <w:ilvl w:val="0"/>
          <w:numId w:val="1"/>
        </w:numPr>
        <w:spacing w:lineRule="auto" w:line="276"/>
        <w:jc w:val="both"/>
        <w:rPr>
          <w:rFonts w:ascii="Calibri" w:hAnsi="Calibri"/>
        </w:rPr>
      </w:pPr>
      <w:r>
        <w:rPr>
          <w:rFonts w:ascii="Calibri" w:hAnsi="Calibri"/>
          <w:sz w:val="22"/>
          <w:szCs w:val="22"/>
        </w:rPr>
        <w:t>oświadczenie Oferenta o zapoznaniu się z treścią ogłoszenia i materiałami informacyjnymi oraz wzorem umowy i o posiadaniu możliwości wykonywania świadczeń na warunkach podanych w materiałach konkursowych oraz we wzorze umowy;</w:t>
      </w:r>
    </w:p>
    <w:p>
      <w:pPr>
        <w:pStyle w:val="Normal"/>
        <w:numPr>
          <w:ilvl w:val="0"/>
          <w:numId w:val="1"/>
        </w:numPr>
        <w:spacing w:lineRule="auto" w:line="276"/>
        <w:jc w:val="both"/>
        <w:rPr>
          <w:rFonts w:ascii="Calibri" w:hAnsi="Calibri"/>
        </w:rPr>
      </w:pPr>
      <w:r>
        <w:rPr>
          <w:rFonts w:ascii="Calibri" w:hAnsi="Calibri"/>
          <w:sz w:val="22"/>
          <w:szCs w:val="22"/>
        </w:rPr>
        <w:t>oświadczenie o możliwości realizacji przedmiotu zamówienia zgodnie z wymogami NFZ i poddaniu się kontroli prowadzonej przez NFZ oraz Udzielającego zamówienie;</w:t>
      </w:r>
    </w:p>
    <w:p>
      <w:pPr>
        <w:pStyle w:val="Normal"/>
        <w:numPr>
          <w:ilvl w:val="0"/>
          <w:numId w:val="1"/>
        </w:numPr>
        <w:spacing w:lineRule="auto" w:line="276"/>
        <w:jc w:val="both"/>
        <w:rPr>
          <w:rFonts w:ascii="Calibri" w:hAnsi="Calibri"/>
        </w:rPr>
      </w:pPr>
      <w:r>
        <w:rPr>
          <w:rFonts w:ascii="Calibri" w:hAnsi="Calibri"/>
          <w:sz w:val="22"/>
          <w:szCs w:val="22"/>
        </w:rPr>
        <w:t>Podpis Oferenta lub osoby uprawnionej do reprezentowania oferenta.</w:t>
      </w:r>
    </w:p>
    <w:p>
      <w:pPr>
        <w:pStyle w:val="Normal"/>
        <w:spacing w:lineRule="auto" w:line="276"/>
        <w:jc w:val="both"/>
        <w:rPr>
          <w:rFonts w:ascii="Calibri" w:hAnsi="Calibri"/>
        </w:rPr>
      </w:pPr>
      <w:r>
        <w:rPr>
          <w:rFonts w:ascii="Calibri" w:hAnsi="Calibri"/>
          <w:sz w:val="22"/>
          <w:szCs w:val="22"/>
        </w:rPr>
        <w:t>Dodatkowo - dla potrzeb oceny ofert można przedłożyć dodatkowe informacje i/lub dokumenty potwierdzające doświadczenie związane z przedmiotem konkursu osoby typowanej do udzielania świadczeń;</w:t>
      </w:r>
    </w:p>
    <w:p>
      <w:pPr>
        <w:pStyle w:val="Normal"/>
        <w:spacing w:lineRule="auto" w:line="276"/>
        <w:jc w:val="both"/>
        <w:rPr>
          <w:rFonts w:ascii="Calibri" w:hAnsi="Calibri"/>
        </w:rPr>
      </w:pPr>
      <w:r>
        <w:rPr>
          <w:rFonts w:ascii="Calibri" w:hAnsi="Calibri"/>
          <w:b/>
          <w:bCs/>
          <w:color w:val="FF0000"/>
          <w:sz w:val="22"/>
          <w:szCs w:val="22"/>
        </w:rPr>
        <w:t>UWAGA!</w:t>
      </w:r>
    </w:p>
    <w:p>
      <w:pPr>
        <w:pStyle w:val="Normal"/>
        <w:spacing w:lineRule="auto" w:line="276"/>
        <w:jc w:val="both"/>
        <w:rPr>
          <w:rFonts w:ascii="Calibri" w:hAnsi="Calibri"/>
        </w:rPr>
      </w:pPr>
      <w:r>
        <w:rPr>
          <w:rFonts w:ascii="Calibri" w:hAnsi="Calibri"/>
          <w:b/>
          <w:bCs/>
          <w:color w:val="FF0000"/>
          <w:sz w:val="22"/>
          <w:szCs w:val="22"/>
        </w:rPr>
        <w:t xml:space="preserve">Przed zawarciem umowy Oferent, którego oferta została wybrana zobowiązany jest przedłożyć oryginał albo kopię poświadczoną notarialnie informacji z Krajowego Rejestru Karnego w zakresie przestępstw określonych w rozdziale XIX i XXV Kodeksu Karnego, w art. 189a i art. 207 Kodeksu Karnego oraz w ustawie z dnia 29 lipca 2005 r. o przeciwdziałaniu narkomanii (tj. </w:t>
      </w:r>
      <w:ins w:id="1" w:author="Claude" w:date="2026-05-06T00:00:00Z">
        <w:r>
          <w:rPr>
            <w:rFonts w:ascii="Calibri" w:hAnsi="Calibri"/>
            <w:b/>
            <w:bCs/>
            <w:color w:val="FF0000"/>
            <w:sz w:val="22"/>
            <w:szCs w:val="22"/>
          </w:rPr>
          <w:t>Dz. U. z 2023 r. poz. 1939 z późn. zm.</w:t>
        </w:r>
      </w:ins>
      <w:r>
        <w:rPr>
          <w:rFonts w:ascii="Calibri" w:hAnsi="Calibri"/>
          <w:b/>
          <w:bCs/>
          <w:color w:val="FF0000"/>
          <w:sz w:val="22"/>
          <w:szCs w:val="22"/>
        </w:rPr>
        <w:t xml:space="preserve">), lub za odpowiadające tym przestępstwom czyny zabronione określone w przepisach prawa obcego. W przypadku gdy oferent, którego oferta została wybrana nie przedłoży takiej informacji to Samodzielny Publiczny Wojewódzki Szpital Zespolony w Szczecinie nie zawrze z nim umowy i dokona wyboru kolejnej najkorzystniejszej oferty. </w:t>
      </w:r>
    </w:p>
    <w:p>
      <w:pPr>
        <w:pStyle w:val="Normal"/>
        <w:spacing w:lineRule="auto" w:line="276"/>
        <w:jc w:val="both"/>
        <w:rPr>
          <w:rFonts w:ascii="Calibri" w:hAnsi="Calibri"/>
          <w:b/>
          <w:bCs/>
          <w:sz w:val="22"/>
          <w:szCs w:val="22"/>
        </w:rPr>
      </w:pPr>
      <w:r>
        <w:rPr>
          <w:rFonts w:ascii="Calibri" w:hAnsi="Calibri"/>
          <w:b/>
          <w:bCs/>
          <w:sz w:val="22"/>
          <w:szCs w:val="22"/>
        </w:rPr>
      </w:r>
    </w:p>
    <w:p>
      <w:pPr>
        <w:pStyle w:val="Normal"/>
        <w:spacing w:lineRule="auto" w:line="276"/>
        <w:rPr>
          <w:rFonts w:ascii="Calibri" w:hAnsi="Calibri"/>
        </w:rPr>
      </w:pPr>
      <w:r>
        <w:rPr>
          <w:rFonts w:ascii="Calibri" w:hAnsi="Calibri"/>
          <w:b/>
          <w:bCs/>
          <w:sz w:val="22"/>
          <w:szCs w:val="22"/>
        </w:rPr>
        <w:t>Ofertę należy złożyć na formularzu stanowiącym załącznik do SWKO.</w:t>
      </w:r>
    </w:p>
    <w:p>
      <w:pPr>
        <w:pStyle w:val="Normal"/>
        <w:spacing w:lineRule="auto" w:line="276"/>
        <w:rPr>
          <w:rFonts w:ascii="Calibri" w:hAnsi="Calibri"/>
          <w:b/>
          <w:bCs/>
          <w:sz w:val="22"/>
          <w:szCs w:val="22"/>
        </w:rPr>
      </w:pPr>
      <w:r>
        <w:rPr>
          <w:rFonts w:ascii="Calibri" w:hAnsi="Calibri"/>
          <w:b/>
          <w:bCs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Calibri" w:hAnsi="Calibri"/>
        </w:rPr>
      </w:pPr>
      <w:r>
        <w:rPr>
          <w:rFonts w:ascii="Calibri" w:hAnsi="Calibri"/>
          <w:sz w:val="22"/>
          <w:szCs w:val="22"/>
        </w:rPr>
        <w:t>UWAGA: Przyjmujący zamówienie dokona obowiązkowego ubezpieczenia odpowiedzialności cywilnej za szkody będące następstwem udzielania świadczeń zdrowotnych na rzecz Udzielającego zamówienie albo niezgodnego z prawem zaniechania udzielania świadczenia zdrowotnego na kwotę nie niższą niż wynikająca z odrębnych przepisów.</w:t>
      </w:r>
    </w:p>
    <w:p>
      <w:pPr>
        <w:pStyle w:val="Normal"/>
        <w:spacing w:lineRule="auto" w:line="276"/>
        <w:jc w:val="both"/>
        <w:rPr>
          <w:rFonts w:ascii="Calibri" w:hAnsi="Calibri"/>
        </w:rPr>
      </w:pPr>
      <w:r>
        <w:rPr>
          <w:rFonts w:ascii="Calibri" w:hAnsi="Calibri"/>
          <w:sz w:val="22"/>
          <w:szCs w:val="22"/>
        </w:rPr>
        <w:t>Przyjmujący zamówienie przekłada wraz z ofertą lub nie później niż w dniu podpisania kontraktu:</w:t>
      </w:r>
    </w:p>
    <w:p>
      <w:pPr>
        <w:pStyle w:val="Normal"/>
        <w:spacing w:lineRule="auto" w:line="276"/>
        <w:jc w:val="both"/>
        <w:rPr>
          <w:rFonts w:ascii="Calibri" w:hAnsi="Calibri"/>
        </w:rPr>
      </w:pPr>
      <w:r>
        <w:rPr>
          <w:rFonts w:ascii="Calibri" w:hAnsi="Calibri"/>
          <w:sz w:val="22"/>
          <w:szCs w:val="22"/>
        </w:rPr>
        <w:t>- aktualną polisę ubezpieczeniową,</w:t>
      </w:r>
    </w:p>
    <w:p>
      <w:pPr>
        <w:pStyle w:val="Normal"/>
        <w:spacing w:lineRule="auto" w:line="276"/>
        <w:jc w:val="both"/>
        <w:rPr>
          <w:rFonts w:ascii="Calibri" w:hAnsi="Calibri"/>
        </w:rPr>
      </w:pPr>
      <w:r>
        <w:rPr>
          <w:rFonts w:ascii="Calibri" w:hAnsi="Calibri"/>
          <w:sz w:val="22"/>
          <w:szCs w:val="22"/>
        </w:rPr>
        <w:t>- orzeczenie wydane przez lekarza medycyny pracy lub osoby udzielającej świadczenia,</w:t>
      </w:r>
    </w:p>
    <w:p>
      <w:pPr>
        <w:pStyle w:val="Normal"/>
        <w:spacing w:lineRule="auto" w:line="276"/>
        <w:jc w:val="both"/>
        <w:rPr>
          <w:rFonts w:ascii="Calibri" w:hAnsi="Calibri"/>
        </w:rPr>
      </w:pPr>
      <w:r>
        <w:rPr>
          <w:rFonts w:ascii="Calibri" w:hAnsi="Calibri"/>
          <w:sz w:val="22"/>
          <w:szCs w:val="22"/>
        </w:rPr>
        <w:t>- zaświadczenie o szkoleniu BHP osoby udzielającej świadczenia</w:t>
      </w:r>
    </w:p>
    <w:p>
      <w:pPr>
        <w:pStyle w:val="Normal"/>
        <w:spacing w:lineRule="auto" w:line="276"/>
        <w:jc w:val="both"/>
        <w:rPr>
          <w:rFonts w:ascii="Calibri" w:hAnsi="Calibri"/>
        </w:rPr>
      </w:pPr>
      <w:r>
        <w:rPr>
          <w:rFonts w:ascii="Calibri" w:hAnsi="Calibri"/>
          <w:sz w:val="22"/>
          <w:szCs w:val="22"/>
        </w:rPr>
        <w:t xml:space="preserve">pod rygorem odstąpienia od podpisania umowy przez Udzielającego zamówienie w trybie natychmiastowym. </w:t>
      </w:r>
    </w:p>
    <w:p>
      <w:pPr>
        <w:pStyle w:val="Normal"/>
        <w:spacing w:lineRule="auto" w:line="276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Calibri" w:hAnsi="Calibri"/>
        </w:rPr>
      </w:pPr>
      <w:r>
        <w:rPr>
          <w:rFonts w:ascii="Calibri" w:hAnsi="Calibri"/>
          <w:b/>
          <w:bCs/>
          <w:sz w:val="22"/>
          <w:szCs w:val="22"/>
        </w:rPr>
        <w:t>6. Miejsce i termin składania ofert</w:t>
      </w:r>
    </w:p>
    <w:p>
      <w:pPr>
        <w:pStyle w:val="Normal"/>
        <w:spacing w:lineRule="auto" w:line="276"/>
        <w:jc w:val="both"/>
        <w:rPr>
          <w:rFonts w:ascii="Calibri" w:hAnsi="Calibri"/>
        </w:rPr>
      </w:pPr>
      <w:r>
        <w:rPr>
          <w:rFonts w:ascii="Calibri" w:hAnsi="Calibri"/>
          <w:sz w:val="22"/>
          <w:szCs w:val="22"/>
        </w:rPr>
        <w:t xml:space="preserve">Oferty należy składać w Sekretariacie SPWSZ w Szczecinie, ul. Arkońska , wejście od ul. Broniewskiego 2, III piętro, lub Kancelarii SPWSZ w Szczecinie Zdunowie, ul. Sokołowskiego 11, III piętro w terminie do </w:t>
      </w:r>
      <w:r>
        <w:rPr>
          <w:rFonts w:ascii="Calibri" w:hAnsi="Calibri"/>
          <w:b/>
          <w:bCs/>
          <w:color w:val="000000"/>
          <w:sz w:val="22"/>
          <w:szCs w:val="22"/>
        </w:rPr>
        <w:t>15.07.2026  r.</w:t>
      </w:r>
      <w:r>
        <w:rPr>
          <w:rFonts w:ascii="Calibri" w:hAnsi="Calibri"/>
          <w:b/>
          <w:bCs/>
          <w:color w:val="FF0000"/>
          <w:sz w:val="22"/>
          <w:szCs w:val="22"/>
        </w:rPr>
        <w:t xml:space="preserve"> do godz. 14:30 </w:t>
      </w:r>
      <w:r>
        <w:rPr>
          <w:rFonts w:ascii="Calibri" w:hAnsi="Calibri"/>
          <w:sz w:val="22"/>
          <w:szCs w:val="22"/>
        </w:rPr>
        <w:t xml:space="preserve">w zamkniętej kopercie, opatrzonej </w:t>
      </w:r>
      <w:r>
        <w:rPr>
          <w:rFonts w:ascii="Calibri" w:hAnsi="Calibri"/>
          <w:b/>
          <w:bCs/>
          <w:sz w:val="22"/>
          <w:szCs w:val="22"/>
        </w:rPr>
        <w:t>danymi Oferenta</w:t>
      </w:r>
      <w:r>
        <w:rPr>
          <w:rFonts w:ascii="Calibri" w:hAnsi="Calibri"/>
          <w:sz w:val="22"/>
          <w:szCs w:val="22"/>
        </w:rPr>
        <w:t xml:space="preserve"> oraz oznaczonej </w:t>
      </w:r>
      <w:r>
        <w:rPr>
          <w:rFonts w:ascii="Calibri" w:hAnsi="Calibri"/>
          <w:b/>
          <w:bCs/>
          <w:sz w:val="22"/>
          <w:szCs w:val="22"/>
        </w:rPr>
        <w:t>"SPWSZ w Szczecinie, Konkurs ofert - udzielanie świadczeń zdrowotnych w zakresie: ..........................".</w:t>
      </w:r>
    </w:p>
    <w:p>
      <w:pPr>
        <w:pStyle w:val="Normal"/>
        <w:spacing w:lineRule="auto" w:line="276"/>
        <w:jc w:val="both"/>
        <w:rPr>
          <w:rFonts w:ascii="Calibri" w:hAnsi="Calibri"/>
          <w:b/>
          <w:bCs/>
          <w:sz w:val="22"/>
          <w:szCs w:val="22"/>
        </w:rPr>
      </w:pPr>
      <w:r>
        <w:rPr>
          <w:rFonts w:ascii="Calibri" w:hAnsi="Calibri"/>
          <w:b/>
          <w:bCs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Calibri" w:hAnsi="Calibri"/>
        </w:rPr>
      </w:pPr>
      <w:r>
        <w:rPr>
          <w:rFonts w:ascii="Calibri" w:hAnsi="Calibri"/>
          <w:sz w:val="22"/>
          <w:szCs w:val="22"/>
        </w:rPr>
        <w:t>W przypadku ofert przesłanych pocztą rozstrzygnięcie określenia czy dana oferta wpłynęła w terminie  następuje w oparciu o datę i godzinę wpływu do SPWSZ potwierdzoną prezentatą SPWSZ.</w:t>
      </w:r>
    </w:p>
    <w:p>
      <w:pPr>
        <w:pStyle w:val="Normal"/>
        <w:spacing w:lineRule="auto" w:line="276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Calibri" w:hAnsi="Calibri"/>
        </w:rPr>
      </w:pPr>
      <w:r>
        <w:rPr>
          <w:rFonts w:ascii="Calibri" w:hAnsi="Calibri"/>
          <w:b/>
          <w:bCs/>
          <w:sz w:val="22"/>
          <w:szCs w:val="22"/>
        </w:rPr>
        <w:t>7. Otwarcie ofert</w:t>
      </w:r>
    </w:p>
    <w:p>
      <w:pPr>
        <w:pStyle w:val="Normal"/>
        <w:spacing w:lineRule="auto" w:line="276"/>
        <w:jc w:val="both"/>
        <w:rPr>
          <w:rFonts w:ascii="Calibri" w:hAnsi="Calibri"/>
        </w:rPr>
      </w:pPr>
      <w:r>
        <w:rPr>
          <w:rFonts w:ascii="Calibri" w:hAnsi="Calibri"/>
          <w:sz w:val="22"/>
          <w:szCs w:val="22"/>
        </w:rPr>
        <w:t>Ogłoszenie o rozstrzygnięciu konkursu zostanie umieszczone na stronie internetowej SPWSZ.</w:t>
      </w:r>
    </w:p>
    <w:p>
      <w:pPr>
        <w:pStyle w:val="Normal"/>
        <w:spacing w:lineRule="auto" w:line="276"/>
        <w:jc w:val="both"/>
        <w:rPr>
          <w:rFonts w:ascii="Calibri" w:hAnsi="Calibri"/>
        </w:rPr>
      </w:pPr>
      <w:r>
        <w:rPr>
          <w:rFonts w:ascii="Calibri" w:hAnsi="Calibri"/>
          <w:sz w:val="22"/>
          <w:szCs w:val="22"/>
        </w:rPr>
        <w:t xml:space="preserve">Otwarcie ofert nastąpi w dniach od </w:t>
      </w:r>
      <w:r>
        <w:rPr>
          <w:rFonts w:ascii="Calibri" w:hAnsi="Calibri"/>
          <w:b/>
          <w:bCs/>
          <w:sz w:val="22"/>
          <w:szCs w:val="22"/>
        </w:rPr>
        <w:t xml:space="preserve">27.07.2026 r. do 31.07.2026 r. </w:t>
      </w:r>
      <w:r>
        <w:rPr>
          <w:rFonts w:ascii="Calibri" w:hAnsi="Calibri"/>
          <w:b/>
          <w:bCs/>
          <w:color w:val="000000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 xml:space="preserve">w pokoju numer 427 przy ul. Broniewskiego 2 w Szczecinie. </w:t>
      </w:r>
    </w:p>
    <w:p>
      <w:pPr>
        <w:pStyle w:val="Normal"/>
        <w:spacing w:lineRule="auto" w:line="276"/>
        <w:jc w:val="both"/>
        <w:rPr>
          <w:rFonts w:ascii="Calibri" w:hAnsi="Calibri"/>
        </w:rPr>
      </w:pPr>
      <w:r>
        <w:rPr>
          <w:rFonts w:ascii="Calibri" w:hAnsi="Calibri"/>
          <w:sz w:val="22"/>
          <w:szCs w:val="22"/>
        </w:rPr>
        <w:t>W otwarciu ofert mogą uczestniczyć oferenci. W ich obecności Komisja Konkursowa:</w:t>
      </w:r>
    </w:p>
    <w:p>
      <w:pPr>
        <w:pStyle w:val="Normal"/>
        <w:numPr>
          <w:ilvl w:val="0"/>
          <w:numId w:val="2"/>
        </w:numPr>
        <w:spacing w:lineRule="auto" w:line="276"/>
        <w:jc w:val="both"/>
        <w:rPr>
          <w:rFonts w:ascii="Calibri" w:hAnsi="Calibri"/>
        </w:rPr>
      </w:pPr>
      <w:r>
        <w:rPr>
          <w:rFonts w:ascii="Calibri" w:hAnsi="Calibri"/>
          <w:sz w:val="22"/>
          <w:szCs w:val="22"/>
        </w:rPr>
        <w:t>stwierdza prawidłowość ogłoszenia konkursu oraz liczbę otrzymania ofert,</w:t>
      </w:r>
    </w:p>
    <w:p>
      <w:pPr>
        <w:pStyle w:val="Normal"/>
        <w:numPr>
          <w:ilvl w:val="0"/>
          <w:numId w:val="2"/>
        </w:numPr>
        <w:spacing w:lineRule="auto" w:line="276"/>
        <w:jc w:val="both"/>
        <w:rPr>
          <w:rFonts w:ascii="Calibri" w:hAnsi="Calibri"/>
        </w:rPr>
      </w:pPr>
      <w:r>
        <w:rPr>
          <w:rFonts w:ascii="Calibri" w:hAnsi="Calibri"/>
          <w:sz w:val="22"/>
          <w:szCs w:val="22"/>
        </w:rPr>
        <w:t>otwiera koperty z ofertami i podaje nazwy (firmy) i adresy wykonawców.</w:t>
      </w:r>
    </w:p>
    <w:p>
      <w:pPr>
        <w:pStyle w:val="Normal"/>
        <w:spacing w:lineRule="auto" w:line="276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Calibri" w:hAnsi="Calibri"/>
        </w:rPr>
      </w:pPr>
      <w:r>
        <w:rPr>
          <w:rFonts w:ascii="Calibri" w:hAnsi="Calibri"/>
          <w:b/>
          <w:bCs/>
          <w:sz w:val="22"/>
          <w:szCs w:val="22"/>
        </w:rPr>
        <w:t>8. Termin związania ofertą</w:t>
      </w:r>
    </w:p>
    <w:p>
      <w:pPr>
        <w:pStyle w:val="Normal"/>
        <w:spacing w:lineRule="auto" w:line="276"/>
        <w:jc w:val="both"/>
        <w:rPr>
          <w:rFonts w:ascii="Calibri" w:hAnsi="Calibri"/>
        </w:rPr>
      </w:pPr>
      <w:r>
        <w:rPr>
          <w:rFonts w:ascii="Calibri" w:hAnsi="Calibri"/>
          <w:sz w:val="22"/>
          <w:szCs w:val="22"/>
        </w:rPr>
        <w:t xml:space="preserve">Termin związania ofertą </w:t>
      </w:r>
      <w:r>
        <w:rPr>
          <w:rFonts w:ascii="Calibri" w:hAnsi="Calibri"/>
          <w:b/>
          <w:bCs/>
          <w:sz w:val="22"/>
          <w:szCs w:val="22"/>
        </w:rPr>
        <w:t>nastąpi do dnia 31.10.2026 r.</w:t>
      </w:r>
      <w:r>
        <w:rPr>
          <w:rFonts w:ascii="Calibri" w:hAnsi="Calibri"/>
          <w:sz w:val="22"/>
          <w:szCs w:val="22"/>
        </w:rPr>
        <w:t xml:space="preserve"> </w:t>
      </w:r>
    </w:p>
    <w:p>
      <w:pPr>
        <w:pStyle w:val="Normal"/>
        <w:spacing w:lineRule="auto" w:line="276"/>
        <w:jc w:val="both"/>
        <w:rPr>
          <w:rFonts w:ascii="Calibri" w:hAnsi="Calibri"/>
        </w:rPr>
      </w:pPr>
      <w:r>
        <w:rPr>
          <w:rFonts w:ascii="Calibri" w:hAnsi="Calibri"/>
          <w:b/>
          <w:bCs/>
          <w:sz w:val="22"/>
          <w:szCs w:val="22"/>
        </w:rPr>
        <w:t>9. Kryteria wyboru ofert</w:t>
      </w:r>
    </w:p>
    <w:p>
      <w:pPr>
        <w:pStyle w:val="Normal"/>
        <w:spacing w:lineRule="auto" w:line="276"/>
        <w:jc w:val="both"/>
        <w:rPr>
          <w:rFonts w:ascii="Calibri" w:hAnsi="Calibri"/>
        </w:rPr>
      </w:pPr>
      <w:r>
        <w:rPr>
          <w:rFonts w:ascii="Calibri" w:hAnsi="Calibri"/>
          <w:sz w:val="22"/>
          <w:szCs w:val="22"/>
        </w:rPr>
        <w:t xml:space="preserve">Wybierając najkorzystniejszą ofertę komisja konkursowa będzie brała pod uwagę następujące kryteria: </w:t>
      </w:r>
    </w:p>
    <w:tbl>
      <w:tblPr>
        <w:tblW w:w="10879" w:type="dxa"/>
        <w:jc w:val="start"/>
        <w:tblInd w:w="-776" w:type="dxa"/>
        <w:tblLayout w:type="fixed"/>
        <w:tblCellMar>
          <w:top w:w="55" w:type="dxa"/>
          <w:start w:w="55" w:type="dxa"/>
          <w:bottom w:w="55" w:type="dxa"/>
          <w:end w:w="55" w:type="dxa"/>
        </w:tblCellMar>
        <w:tblLook w:firstRow="1" w:noVBand="1" w:lastRow="0" w:firstColumn="1" w:lastColumn="0" w:noHBand="0" w:val="04a0"/>
      </w:tblPr>
      <w:tblGrid>
        <w:gridCol w:w="724"/>
        <w:gridCol w:w="7660"/>
        <w:gridCol w:w="1421"/>
        <w:gridCol w:w="1074"/>
      </w:tblGrid>
      <w:tr>
        <w:trPr/>
        <w:tc>
          <w:tcPr>
            <w:tcW w:w="724" w:type="dxa"/>
            <w:vMerge w:val="restart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Zawartotabeliuser"/>
              <w:spacing w:lineRule="auto" w:line="276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7660" w:type="dxa"/>
            <w:vMerge w:val="restart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Zawartotabeliuser"/>
              <w:spacing w:lineRule="auto" w:line="276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Kryteria wyboru</w:t>
            </w:r>
          </w:p>
        </w:tc>
        <w:tc>
          <w:tcPr>
            <w:tcW w:w="2495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Zawartotabeliuser"/>
              <w:spacing w:lineRule="auto" w:line="276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Kryteria oceny</w:t>
            </w:r>
          </w:p>
        </w:tc>
      </w:tr>
      <w:tr>
        <w:trPr>
          <w:trHeight w:val="834" w:hRule="atLeast"/>
        </w:trPr>
        <w:tc>
          <w:tcPr>
            <w:tcW w:w="724" w:type="dxa"/>
            <w:vMerge w:val="continue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Calibri" w:hAnsi="Calibri" w:hint="eastAsia"/>
              </w:rPr>
            </w:pPr>
            <w:r>
              <w:rPr>
                <w:rFonts w:hint="eastAsia" w:ascii="Calibri" w:hAnsi="Calibri"/>
              </w:rPr>
            </w:r>
          </w:p>
        </w:tc>
        <w:tc>
          <w:tcPr>
            <w:tcW w:w="7660" w:type="dxa"/>
            <w:vMerge w:val="continue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Calibri" w:hAnsi="Calibri" w:hint="eastAsia"/>
              </w:rPr>
            </w:pPr>
            <w:r>
              <w:rPr>
                <w:rFonts w:hint="eastAsia" w:ascii="Calibri" w:hAnsi="Calibri"/>
              </w:rPr>
            </w:r>
          </w:p>
        </w:tc>
        <w:tc>
          <w:tcPr>
            <w:tcW w:w="1421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Zawartotabeliuser"/>
              <w:spacing w:lineRule="auto" w:line="276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Ocena - punkty możliwe do uzyskania</w:t>
            </w:r>
          </w:p>
        </w:tc>
        <w:tc>
          <w:tcPr>
            <w:tcW w:w="107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Zawartotabeliuser"/>
              <w:spacing w:lineRule="auto" w:line="276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Waga %</w:t>
            </w:r>
          </w:p>
        </w:tc>
      </w:tr>
      <w:tr>
        <w:trPr/>
        <w:tc>
          <w:tcPr>
            <w:tcW w:w="724" w:type="dxa"/>
            <w:tcBorders>
              <w:start w:val="single" w:sz="4" w:space="0" w:color="000000"/>
              <w:bottom w:val="single" w:sz="4" w:space="0" w:color="000000"/>
            </w:tcBorders>
            <w:shd w:color="auto" w:fill="DDDDDD" w:val="clear"/>
            <w:vAlign w:val="center"/>
          </w:tcPr>
          <w:p>
            <w:pPr>
              <w:pStyle w:val="Zawartotabeliuser"/>
              <w:spacing w:lineRule="auto" w:line="276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7660" w:type="dxa"/>
            <w:tcBorders>
              <w:start w:val="single" w:sz="4" w:space="0" w:color="000000"/>
              <w:bottom w:val="single" w:sz="4" w:space="0" w:color="000000"/>
            </w:tcBorders>
            <w:shd w:color="auto" w:fill="DDDDDD" w:val="clear"/>
          </w:tcPr>
          <w:p>
            <w:pPr>
              <w:pStyle w:val="Zawartotabeliuser"/>
              <w:spacing w:lineRule="auto" w:line="276"/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 xml:space="preserve">Cena-Oddział </w:t>
            </w:r>
          </w:p>
        </w:tc>
        <w:tc>
          <w:tcPr>
            <w:tcW w:w="1421" w:type="dxa"/>
            <w:tcBorders>
              <w:start w:val="single" w:sz="4" w:space="0" w:color="000000"/>
              <w:bottom w:val="single" w:sz="4" w:space="0" w:color="000000"/>
            </w:tcBorders>
            <w:shd w:color="auto" w:fill="DDDDDD" w:val="clear"/>
            <w:vAlign w:val="center"/>
          </w:tcPr>
          <w:p>
            <w:pPr>
              <w:pStyle w:val="Zawartotabeliuser"/>
              <w:spacing w:lineRule="auto" w:line="276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107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DDDDDD" w:val="clear"/>
            <w:vAlign w:val="center"/>
          </w:tcPr>
          <w:p>
            <w:pPr>
              <w:pStyle w:val="Zawartotabeliuser"/>
              <w:spacing w:lineRule="auto" w:line="276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45%</w:t>
            </w:r>
          </w:p>
        </w:tc>
      </w:tr>
      <w:tr>
        <w:trPr/>
        <w:tc>
          <w:tcPr>
            <w:tcW w:w="724" w:type="dxa"/>
            <w:tcBorders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Zawartotabeliuser"/>
              <w:spacing w:lineRule="auto" w:line="276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</w:r>
          </w:p>
        </w:tc>
        <w:tc>
          <w:tcPr>
            <w:tcW w:w="7660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Zawartotabeliuser"/>
              <w:spacing w:lineRule="auto" w:line="276"/>
              <w:jc w:val="end"/>
              <w:rPr>
                <w:rFonts w:ascii="Calibri" w:hAnsi="Calibri"/>
              </w:rPr>
            </w:pPr>
            <w:r>
              <w:rPr>
                <w:rFonts w:ascii="Calibri" w:hAnsi="Calibri"/>
                <w:b/>
                <w:bCs/>
                <w:i/>
                <w:iCs/>
                <w:sz w:val="20"/>
                <w:szCs w:val="20"/>
              </w:rPr>
              <w:t>W ramach normalnej ordynacji</w:t>
            </w:r>
            <w:r>
              <w:rPr>
                <w:rFonts w:ascii="Calibri" w:hAnsi="Calibri"/>
                <w:i/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1421" w:type="dxa"/>
            <w:tcBorders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Zawartotabeliuser"/>
              <w:spacing w:lineRule="auto" w:line="276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</w:r>
          </w:p>
        </w:tc>
        <w:tc>
          <w:tcPr>
            <w:tcW w:w="107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Zawartotabeliuser"/>
              <w:spacing w:lineRule="auto" w:line="276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724" w:type="dxa"/>
            <w:tcBorders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Zawartotabeliuser"/>
              <w:spacing w:lineRule="auto" w:line="276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</w:r>
          </w:p>
        </w:tc>
        <w:tc>
          <w:tcPr>
            <w:tcW w:w="7660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Zawartotabeliuser"/>
              <w:spacing w:lineRule="auto" w:line="276"/>
              <w:jc w:val="end"/>
              <w:rPr>
                <w:rFonts w:ascii="Calibri" w:hAnsi="Calibri"/>
              </w:rPr>
            </w:pPr>
            <w:r>
              <w:rPr>
                <w:rFonts w:ascii="Calibri" w:hAnsi="Calibri"/>
                <w:i/>
                <w:iCs/>
                <w:sz w:val="20"/>
                <w:szCs w:val="20"/>
              </w:rPr>
              <w:t>stawka godzinowa</w:t>
            </w:r>
          </w:p>
        </w:tc>
        <w:tc>
          <w:tcPr>
            <w:tcW w:w="1421" w:type="dxa"/>
            <w:tcBorders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Zawartotabeliuser"/>
              <w:spacing w:lineRule="auto" w:line="276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z w:val="20"/>
                <w:szCs w:val="20"/>
              </w:rPr>
              <w:t>5</w:t>
            </w:r>
          </w:p>
        </w:tc>
        <w:tc>
          <w:tcPr>
            <w:tcW w:w="107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Zawartotabeliuser"/>
              <w:spacing w:lineRule="auto" w:line="276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724" w:type="dxa"/>
            <w:tcBorders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Zawartotabeliuser"/>
              <w:spacing w:lineRule="auto" w:line="276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</w:r>
          </w:p>
        </w:tc>
        <w:tc>
          <w:tcPr>
            <w:tcW w:w="7660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Zawartotabeliuser"/>
              <w:spacing w:lineRule="auto" w:line="276"/>
              <w:jc w:val="end"/>
              <w:rPr>
                <w:rFonts w:ascii="Calibri" w:hAnsi="Calibri"/>
              </w:rPr>
            </w:pPr>
            <w:r>
              <w:rPr>
                <w:rFonts w:ascii="Calibri" w:hAnsi="Calibri"/>
                <w:i/>
                <w:iCs/>
                <w:sz w:val="20"/>
                <w:szCs w:val="20"/>
              </w:rPr>
              <w:t>Stawka mieszana godzinowo-ryczałtowa lub składająca się z części stałej i zmiennej</w:t>
            </w:r>
          </w:p>
        </w:tc>
        <w:tc>
          <w:tcPr>
            <w:tcW w:w="1421" w:type="dxa"/>
            <w:tcBorders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Zawartotabeliuser"/>
              <w:spacing w:lineRule="auto" w:line="276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z w:val="20"/>
                <w:szCs w:val="20"/>
              </w:rPr>
              <w:t>3</w:t>
            </w:r>
          </w:p>
        </w:tc>
        <w:tc>
          <w:tcPr>
            <w:tcW w:w="107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Zawartotabeliuser"/>
              <w:spacing w:lineRule="auto" w:line="276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724" w:type="dxa"/>
            <w:tcBorders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Zawartotabeliuser"/>
              <w:spacing w:lineRule="auto" w:line="276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</w:r>
          </w:p>
        </w:tc>
        <w:tc>
          <w:tcPr>
            <w:tcW w:w="7660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Zawartotabeliuser"/>
              <w:spacing w:lineRule="auto" w:line="276"/>
              <w:jc w:val="end"/>
              <w:rPr>
                <w:rFonts w:ascii="Calibri" w:hAnsi="Calibri"/>
              </w:rPr>
            </w:pPr>
            <w:r>
              <w:rPr>
                <w:rFonts w:ascii="Calibri" w:hAnsi="Calibri"/>
                <w:i/>
                <w:iCs/>
                <w:sz w:val="20"/>
                <w:szCs w:val="20"/>
              </w:rPr>
              <w:t xml:space="preserve">Stawka inna niż godzinowa i/lub ryczałtowa(np. Za procedurę, za pacjenta) </w:t>
            </w:r>
          </w:p>
        </w:tc>
        <w:tc>
          <w:tcPr>
            <w:tcW w:w="1421" w:type="dxa"/>
            <w:tcBorders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Zawartotabeliuser"/>
              <w:spacing w:lineRule="auto" w:line="276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z w:val="20"/>
                <w:szCs w:val="20"/>
              </w:rPr>
              <w:t>3</w:t>
            </w:r>
          </w:p>
        </w:tc>
        <w:tc>
          <w:tcPr>
            <w:tcW w:w="107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Zawartotabeliuser"/>
              <w:spacing w:lineRule="auto" w:line="276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724" w:type="dxa"/>
            <w:tcBorders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Zawartotabeliuser"/>
              <w:spacing w:lineRule="auto" w:line="276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</w:r>
          </w:p>
        </w:tc>
        <w:tc>
          <w:tcPr>
            <w:tcW w:w="7660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Zawartotabeliuser"/>
              <w:spacing w:lineRule="auto" w:line="276"/>
              <w:jc w:val="end"/>
              <w:rPr>
                <w:rFonts w:ascii="Calibri" w:hAnsi="Calibri"/>
              </w:rPr>
            </w:pPr>
            <w:r>
              <w:rPr>
                <w:rFonts w:ascii="Calibri" w:hAnsi="Calibri"/>
                <w:i/>
                <w:iCs/>
                <w:sz w:val="20"/>
                <w:szCs w:val="20"/>
              </w:rPr>
              <w:t>stawka ryczałtowa</w:t>
            </w:r>
          </w:p>
        </w:tc>
        <w:tc>
          <w:tcPr>
            <w:tcW w:w="1421" w:type="dxa"/>
            <w:tcBorders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Zawartotabeliuser"/>
              <w:spacing w:lineRule="auto" w:line="276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Zawartotabeliuser"/>
              <w:spacing w:lineRule="auto" w:line="276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724" w:type="dxa"/>
            <w:tcBorders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Zawartotabeliuser"/>
              <w:spacing w:lineRule="auto" w:line="276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</w:r>
          </w:p>
        </w:tc>
        <w:tc>
          <w:tcPr>
            <w:tcW w:w="7660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Zawartotabeliuser"/>
              <w:spacing w:lineRule="auto" w:line="276"/>
              <w:jc w:val="end"/>
              <w:rPr>
                <w:rFonts w:ascii="Calibri" w:hAnsi="Calibri"/>
              </w:rPr>
            </w:pPr>
            <w:r>
              <w:rPr>
                <w:rFonts w:ascii="Calibri" w:hAnsi="Calibri"/>
                <w:b/>
                <w:bCs/>
                <w:i/>
                <w:iCs/>
                <w:sz w:val="20"/>
                <w:szCs w:val="20"/>
              </w:rPr>
              <w:t xml:space="preserve">Dyżury </w:t>
            </w:r>
          </w:p>
        </w:tc>
        <w:tc>
          <w:tcPr>
            <w:tcW w:w="1421" w:type="dxa"/>
            <w:tcBorders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Zawartotabeliuser"/>
              <w:spacing w:lineRule="auto" w:line="276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</w:r>
          </w:p>
        </w:tc>
        <w:tc>
          <w:tcPr>
            <w:tcW w:w="107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Zawartotabeliuser"/>
              <w:spacing w:lineRule="auto" w:line="276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724" w:type="dxa"/>
            <w:tcBorders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Zawartotabeliuser"/>
              <w:spacing w:lineRule="auto" w:line="276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</w:r>
          </w:p>
        </w:tc>
        <w:tc>
          <w:tcPr>
            <w:tcW w:w="7660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Zawartotabeliuser"/>
              <w:spacing w:lineRule="auto" w:line="276"/>
              <w:jc w:val="end"/>
              <w:rPr>
                <w:rFonts w:ascii="Calibri" w:hAnsi="Calibri"/>
              </w:rPr>
            </w:pPr>
            <w:r>
              <w:rPr>
                <w:rFonts w:ascii="Calibri" w:hAnsi="Calibri"/>
                <w:i/>
                <w:iCs/>
                <w:sz w:val="20"/>
                <w:szCs w:val="20"/>
              </w:rPr>
              <w:t xml:space="preserve">Stawka godzinowa </w:t>
            </w:r>
          </w:p>
        </w:tc>
        <w:tc>
          <w:tcPr>
            <w:tcW w:w="1421" w:type="dxa"/>
            <w:tcBorders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Zawartotabeliuser"/>
              <w:spacing w:lineRule="auto" w:line="276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z w:val="20"/>
                <w:szCs w:val="20"/>
              </w:rPr>
              <w:t>5</w:t>
            </w:r>
          </w:p>
        </w:tc>
        <w:tc>
          <w:tcPr>
            <w:tcW w:w="107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Zawartotabeliuser"/>
              <w:spacing w:lineRule="auto" w:line="276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</w:r>
          </w:p>
        </w:tc>
      </w:tr>
      <w:tr>
        <w:trPr>
          <w:trHeight w:val="529" w:hRule="atLeast"/>
        </w:trPr>
        <w:tc>
          <w:tcPr>
            <w:tcW w:w="724" w:type="dxa"/>
            <w:tcBorders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Zawartotabeliuser"/>
              <w:spacing w:lineRule="auto" w:line="276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</w:r>
          </w:p>
        </w:tc>
        <w:tc>
          <w:tcPr>
            <w:tcW w:w="7660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Zawartotabeliuser"/>
              <w:spacing w:lineRule="auto" w:line="276"/>
              <w:jc w:val="end"/>
              <w:rPr>
                <w:rFonts w:ascii="Calibri" w:hAnsi="Calibri"/>
              </w:rPr>
            </w:pPr>
            <w:r>
              <w:rPr>
                <w:rFonts w:ascii="Calibri" w:hAnsi="Calibri"/>
                <w:i/>
                <w:iCs/>
                <w:sz w:val="20"/>
                <w:szCs w:val="20"/>
              </w:rPr>
              <w:t xml:space="preserve">Stawka ryczałtowa </w:t>
            </w:r>
          </w:p>
        </w:tc>
        <w:tc>
          <w:tcPr>
            <w:tcW w:w="1421" w:type="dxa"/>
            <w:tcBorders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Zawartotabeliuser"/>
              <w:spacing w:lineRule="auto" w:line="276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Zawartotabeliuser"/>
              <w:spacing w:lineRule="auto" w:line="276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</w:r>
          </w:p>
        </w:tc>
      </w:tr>
      <w:tr>
        <w:trPr>
          <w:trHeight w:val="458" w:hRule="atLeast"/>
        </w:trPr>
        <w:tc>
          <w:tcPr>
            <w:tcW w:w="724" w:type="dxa"/>
            <w:tcBorders>
              <w:start w:val="single" w:sz="4" w:space="0" w:color="000000"/>
              <w:bottom w:val="single" w:sz="4" w:space="0" w:color="000000"/>
            </w:tcBorders>
            <w:shd w:color="auto" w:fill="DDDDDD" w:val="clear"/>
            <w:vAlign w:val="center"/>
          </w:tcPr>
          <w:p>
            <w:pPr>
              <w:pStyle w:val="Zawartotabeliuser"/>
              <w:spacing w:lineRule="auto" w:line="276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7660" w:type="dxa"/>
            <w:tcBorders>
              <w:start w:val="single" w:sz="4" w:space="0" w:color="000000"/>
              <w:bottom w:val="single" w:sz="4" w:space="0" w:color="000000"/>
            </w:tcBorders>
            <w:shd w:color="auto" w:fill="DDDDDD" w:val="clear"/>
          </w:tcPr>
          <w:p>
            <w:pPr>
              <w:pStyle w:val="Zawartotabeliuser"/>
              <w:spacing w:lineRule="auto" w:line="276"/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 xml:space="preserve">Cena-Poradnia </w:t>
            </w:r>
          </w:p>
        </w:tc>
        <w:tc>
          <w:tcPr>
            <w:tcW w:w="1421" w:type="dxa"/>
            <w:tcBorders>
              <w:start w:val="single" w:sz="4" w:space="0" w:color="000000"/>
              <w:bottom w:val="single" w:sz="4" w:space="0" w:color="000000"/>
            </w:tcBorders>
            <w:shd w:color="auto" w:fill="DDDDDD" w:val="clear"/>
            <w:vAlign w:val="center"/>
          </w:tcPr>
          <w:p>
            <w:pPr>
              <w:pStyle w:val="Zawartotabeliuser"/>
              <w:spacing w:lineRule="auto" w:line="276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107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DDDDDD" w:val="clear"/>
            <w:vAlign w:val="center"/>
          </w:tcPr>
          <w:p>
            <w:pPr>
              <w:pStyle w:val="Zawartotabeliuser"/>
              <w:spacing w:lineRule="auto" w:line="276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10%</w:t>
            </w:r>
          </w:p>
        </w:tc>
      </w:tr>
      <w:tr>
        <w:trPr/>
        <w:tc>
          <w:tcPr>
            <w:tcW w:w="724" w:type="dxa"/>
            <w:tcBorders>
              <w:start w:val="single" w:sz="4" w:space="0" w:color="000000"/>
              <w:bottom w:val="single" w:sz="4" w:space="0" w:color="000000"/>
            </w:tcBorders>
            <w:shd w:color="auto" w:fill="FFFFFE" w:val="clear"/>
            <w:vAlign w:val="center"/>
          </w:tcPr>
          <w:p>
            <w:pPr>
              <w:pStyle w:val="Zawartotabeliuser"/>
              <w:spacing w:lineRule="auto" w:line="276"/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</w:r>
          </w:p>
        </w:tc>
        <w:tc>
          <w:tcPr>
            <w:tcW w:w="7660" w:type="dxa"/>
            <w:tcBorders>
              <w:start w:val="single" w:sz="4" w:space="0" w:color="000000"/>
              <w:bottom w:val="single" w:sz="4" w:space="0" w:color="000000"/>
            </w:tcBorders>
            <w:shd w:color="auto" w:fill="FFFFFE" w:val="clear"/>
          </w:tcPr>
          <w:p>
            <w:pPr>
              <w:pStyle w:val="Zawartotabeliuser"/>
              <w:spacing w:lineRule="auto" w:line="276"/>
              <w:jc w:val="end"/>
              <w:rPr>
                <w:rFonts w:ascii="Calibri" w:hAnsi="Calibri"/>
              </w:rPr>
            </w:pPr>
            <w: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 xml:space="preserve">Stawka powiązana z liczbą udzielonych świadczeń </w:t>
            </w:r>
          </w:p>
        </w:tc>
        <w:tc>
          <w:tcPr>
            <w:tcW w:w="1421" w:type="dxa"/>
            <w:tcBorders>
              <w:start w:val="single" w:sz="4" w:space="0" w:color="000000"/>
              <w:bottom w:val="single" w:sz="4" w:space="0" w:color="000000"/>
            </w:tcBorders>
            <w:shd w:color="auto" w:fill="FFFFFE" w:val="clear"/>
            <w:vAlign w:val="center"/>
          </w:tcPr>
          <w:p>
            <w:pPr>
              <w:pStyle w:val="Zawartotabeliuser"/>
              <w:spacing w:lineRule="auto" w:line="276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07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FFFFFE" w:val="clear"/>
            <w:vAlign w:val="center"/>
          </w:tcPr>
          <w:p>
            <w:pPr>
              <w:pStyle w:val="Zawartotabeliuser"/>
              <w:spacing w:lineRule="auto" w:line="276"/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</w:r>
          </w:p>
        </w:tc>
      </w:tr>
      <w:tr>
        <w:trPr/>
        <w:tc>
          <w:tcPr>
            <w:tcW w:w="724" w:type="dxa"/>
            <w:tcBorders>
              <w:start w:val="single" w:sz="4" w:space="0" w:color="000000"/>
              <w:bottom w:val="single" w:sz="4" w:space="0" w:color="000000"/>
            </w:tcBorders>
            <w:shd w:color="auto" w:fill="FFFFFE" w:val="clear"/>
            <w:vAlign w:val="center"/>
          </w:tcPr>
          <w:p>
            <w:pPr>
              <w:pStyle w:val="Zawartotabeliuser"/>
              <w:spacing w:lineRule="auto" w:line="276"/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</w:r>
          </w:p>
        </w:tc>
        <w:tc>
          <w:tcPr>
            <w:tcW w:w="7660" w:type="dxa"/>
            <w:tcBorders>
              <w:start w:val="single" w:sz="4" w:space="0" w:color="000000"/>
              <w:bottom w:val="single" w:sz="4" w:space="0" w:color="000000"/>
            </w:tcBorders>
            <w:shd w:color="auto" w:fill="FFFFFE" w:val="clear"/>
          </w:tcPr>
          <w:p>
            <w:pPr>
              <w:pStyle w:val="Zawartotabeliuser"/>
              <w:spacing w:lineRule="auto" w:line="276"/>
              <w:jc w:val="end"/>
              <w:rPr>
                <w:rFonts w:ascii="Calibri" w:hAnsi="Calibri"/>
              </w:rPr>
            </w:pPr>
            <w: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 xml:space="preserve">Stawka ryczałtowa </w:t>
            </w:r>
          </w:p>
        </w:tc>
        <w:tc>
          <w:tcPr>
            <w:tcW w:w="1421" w:type="dxa"/>
            <w:tcBorders>
              <w:start w:val="single" w:sz="4" w:space="0" w:color="000000"/>
              <w:bottom w:val="single" w:sz="4" w:space="0" w:color="000000"/>
            </w:tcBorders>
            <w:shd w:color="auto" w:fill="FFFFFE" w:val="clear"/>
            <w:vAlign w:val="center"/>
          </w:tcPr>
          <w:p>
            <w:pPr>
              <w:pStyle w:val="Zawartotabeliuser"/>
              <w:spacing w:lineRule="auto" w:line="276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FFFFFE" w:val="clear"/>
            <w:vAlign w:val="center"/>
          </w:tcPr>
          <w:p>
            <w:pPr>
              <w:pStyle w:val="Zawartotabeliuser"/>
              <w:spacing w:lineRule="auto" w:line="276"/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</w:r>
          </w:p>
        </w:tc>
      </w:tr>
      <w:tr>
        <w:trPr/>
        <w:tc>
          <w:tcPr>
            <w:tcW w:w="724" w:type="dxa"/>
            <w:tcBorders>
              <w:start w:val="single" w:sz="4" w:space="0" w:color="000000"/>
              <w:bottom w:val="single" w:sz="4" w:space="0" w:color="000000"/>
            </w:tcBorders>
            <w:shd w:color="auto" w:fill="DDDDDD" w:val="clear"/>
            <w:vAlign w:val="center"/>
          </w:tcPr>
          <w:p>
            <w:pPr>
              <w:pStyle w:val="Zawartotabeliuser"/>
              <w:spacing w:lineRule="auto" w:line="276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 xml:space="preserve">3. </w:t>
            </w:r>
          </w:p>
        </w:tc>
        <w:tc>
          <w:tcPr>
            <w:tcW w:w="7660" w:type="dxa"/>
            <w:tcBorders>
              <w:start w:val="single" w:sz="4" w:space="0" w:color="000000"/>
              <w:bottom w:val="single" w:sz="4" w:space="0" w:color="000000"/>
            </w:tcBorders>
            <w:shd w:color="auto" w:fill="DDDDDD" w:val="clear"/>
          </w:tcPr>
          <w:p>
            <w:pPr>
              <w:pStyle w:val="Zawartotabeliuser"/>
              <w:spacing w:lineRule="auto" w:line="276"/>
              <w:rPr>
                <w:rFonts w:ascii="Calibri" w:hAnsi="Calibri"/>
              </w:rPr>
            </w:pP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Cena Konsultacje zewnętrzne (udzielane na rzecz jednostki SPWSZ przez lekarza spoza SPWSZ – nie wypełnia poz. 1 o poz. 2)</w:t>
            </w:r>
          </w:p>
        </w:tc>
        <w:tc>
          <w:tcPr>
            <w:tcW w:w="1421" w:type="dxa"/>
            <w:tcBorders>
              <w:start w:val="single" w:sz="4" w:space="0" w:color="000000"/>
              <w:bottom w:val="single" w:sz="4" w:space="0" w:color="000000"/>
            </w:tcBorders>
            <w:shd w:color="auto" w:fill="DDDDDD" w:val="clear"/>
            <w:vAlign w:val="center"/>
          </w:tcPr>
          <w:p>
            <w:pPr>
              <w:pStyle w:val="Zawartotabeliuser"/>
              <w:spacing w:lineRule="auto" w:line="276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107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DDDDDD" w:val="clear"/>
            <w:vAlign w:val="center"/>
          </w:tcPr>
          <w:p>
            <w:pPr>
              <w:pStyle w:val="Zawartotabeliuser"/>
              <w:spacing w:lineRule="auto" w:line="276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5%</w:t>
            </w:r>
          </w:p>
        </w:tc>
      </w:tr>
      <w:tr>
        <w:trPr/>
        <w:tc>
          <w:tcPr>
            <w:tcW w:w="724" w:type="dxa"/>
            <w:tcBorders>
              <w:start w:val="single" w:sz="4" w:space="0" w:color="000000"/>
              <w:bottom w:val="single" w:sz="4" w:space="0" w:color="000000"/>
            </w:tcBorders>
            <w:shd w:color="auto" w:fill="FFFFFE" w:val="clear"/>
            <w:vAlign w:val="center"/>
          </w:tcPr>
          <w:p>
            <w:pPr>
              <w:pStyle w:val="Zawartotabeliuser"/>
              <w:jc w:val="end"/>
              <w:rPr>
                <w:rFonts w:ascii="Calibri" w:hAnsi="Calibri"/>
                <w:i/>
                <w:iCs/>
                <w:sz w:val="22"/>
                <w:szCs w:val="22"/>
              </w:rPr>
            </w:pPr>
            <w:r>
              <w:rPr>
                <w:rFonts w:ascii="Calibri" w:hAnsi="Calibri"/>
                <w:i/>
                <w:iCs/>
                <w:sz w:val="22"/>
                <w:szCs w:val="22"/>
              </w:rPr>
            </w:r>
          </w:p>
        </w:tc>
        <w:tc>
          <w:tcPr>
            <w:tcW w:w="7660" w:type="dxa"/>
            <w:tcBorders>
              <w:start w:val="single" w:sz="4" w:space="0" w:color="000000"/>
              <w:bottom w:val="single" w:sz="4" w:space="0" w:color="000000"/>
            </w:tcBorders>
            <w:shd w:color="auto" w:fill="FFFFFE" w:val="clear"/>
          </w:tcPr>
          <w:p>
            <w:pPr>
              <w:pStyle w:val="Zawartotabeliuser"/>
              <w:jc w:val="end"/>
              <w:rPr>
                <w:rFonts w:ascii="Calibri" w:hAnsi="Calibri"/>
              </w:rPr>
            </w:pPr>
            <w:r>
              <w:rPr>
                <w:rFonts w:ascii="Calibri" w:hAnsi="Calibri"/>
                <w:i/>
                <w:iCs/>
                <w:sz w:val="20"/>
                <w:szCs w:val="20"/>
              </w:rPr>
              <w:t>Stawka ryczałtowa za 1 konsultację</w:t>
            </w:r>
          </w:p>
        </w:tc>
        <w:tc>
          <w:tcPr>
            <w:tcW w:w="1421" w:type="dxa"/>
            <w:tcBorders>
              <w:start w:val="single" w:sz="4" w:space="0" w:color="000000"/>
              <w:bottom w:val="single" w:sz="4" w:space="0" w:color="000000"/>
            </w:tcBorders>
            <w:shd w:color="auto" w:fill="FFFFFE" w:val="clear"/>
            <w:vAlign w:val="center"/>
          </w:tcPr>
          <w:p>
            <w:pPr>
              <w:pStyle w:val="Zawartotabeliuser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i/>
                <w:iCs/>
                <w:sz w:val="20"/>
                <w:szCs w:val="20"/>
              </w:rPr>
              <w:t>5</w:t>
            </w:r>
          </w:p>
        </w:tc>
        <w:tc>
          <w:tcPr>
            <w:tcW w:w="107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FFFFFE" w:val="clear"/>
            <w:vAlign w:val="center"/>
          </w:tcPr>
          <w:p>
            <w:pPr>
              <w:pStyle w:val="Zawartotabeliuser"/>
              <w:jc w:val="end"/>
              <w:rPr>
                <w:rFonts w:ascii="Calibri" w:hAnsi="Calibri"/>
                <w:i/>
                <w:iCs/>
                <w:sz w:val="20"/>
                <w:szCs w:val="20"/>
              </w:rPr>
            </w:pPr>
            <w:r>
              <w:rPr>
                <w:rFonts w:ascii="Calibri" w:hAnsi="Calibri"/>
                <w:i/>
                <w:iCs/>
                <w:sz w:val="20"/>
                <w:szCs w:val="20"/>
              </w:rPr>
            </w:r>
          </w:p>
        </w:tc>
      </w:tr>
      <w:tr>
        <w:trPr>
          <w:trHeight w:val="430" w:hRule="atLeast"/>
        </w:trPr>
        <w:tc>
          <w:tcPr>
            <w:tcW w:w="724" w:type="dxa"/>
            <w:tcBorders>
              <w:start w:val="single" w:sz="4" w:space="0" w:color="000000"/>
              <w:bottom w:val="single" w:sz="4" w:space="0" w:color="000000"/>
            </w:tcBorders>
            <w:shd w:color="auto" w:fill="FFFFFE" w:val="clear"/>
            <w:vAlign w:val="center"/>
          </w:tcPr>
          <w:p>
            <w:pPr>
              <w:pStyle w:val="Zawartotabeliuser"/>
              <w:jc w:val="end"/>
              <w:rPr>
                <w:rFonts w:ascii="Calibri" w:hAnsi="Calibri"/>
                <w:i/>
                <w:iCs/>
                <w:sz w:val="22"/>
                <w:szCs w:val="22"/>
              </w:rPr>
            </w:pPr>
            <w:r>
              <w:rPr>
                <w:rFonts w:ascii="Calibri" w:hAnsi="Calibri"/>
                <w:i/>
                <w:iCs/>
                <w:sz w:val="22"/>
                <w:szCs w:val="22"/>
              </w:rPr>
            </w:r>
          </w:p>
        </w:tc>
        <w:tc>
          <w:tcPr>
            <w:tcW w:w="7660" w:type="dxa"/>
            <w:tcBorders>
              <w:start w:val="single" w:sz="4" w:space="0" w:color="000000"/>
              <w:bottom w:val="single" w:sz="4" w:space="0" w:color="000000"/>
            </w:tcBorders>
            <w:shd w:color="auto" w:fill="FFFFFE" w:val="clear"/>
          </w:tcPr>
          <w:p>
            <w:pPr>
              <w:pStyle w:val="Zawartotabeliuser"/>
              <w:jc w:val="end"/>
              <w:rPr>
                <w:rFonts w:ascii="Calibri" w:hAnsi="Calibri"/>
              </w:rPr>
            </w:pPr>
            <w:r>
              <w:rPr>
                <w:rFonts w:ascii="Calibri" w:hAnsi="Calibri"/>
                <w:i/>
                <w:iCs/>
                <w:sz w:val="20"/>
                <w:szCs w:val="20"/>
              </w:rPr>
              <w:t>Stawka ryczałtowa za 1 miesiąc</w:t>
            </w:r>
          </w:p>
        </w:tc>
        <w:tc>
          <w:tcPr>
            <w:tcW w:w="1421" w:type="dxa"/>
            <w:tcBorders>
              <w:start w:val="single" w:sz="4" w:space="0" w:color="000000"/>
              <w:bottom w:val="single" w:sz="4" w:space="0" w:color="000000"/>
            </w:tcBorders>
            <w:shd w:color="auto" w:fill="FFFFFE" w:val="clear"/>
            <w:vAlign w:val="center"/>
          </w:tcPr>
          <w:p>
            <w:pPr>
              <w:pStyle w:val="Zawartotabeliuser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i/>
                <w:iCs/>
                <w:sz w:val="20"/>
                <w:szCs w:val="20"/>
              </w:rPr>
              <w:t>3</w:t>
            </w:r>
          </w:p>
        </w:tc>
        <w:tc>
          <w:tcPr>
            <w:tcW w:w="107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FFFFFE" w:val="clear"/>
            <w:vAlign w:val="center"/>
          </w:tcPr>
          <w:p>
            <w:pPr>
              <w:pStyle w:val="Zawartotabeliuser"/>
              <w:jc w:val="end"/>
              <w:rPr>
                <w:rFonts w:ascii="Calibri" w:hAnsi="Calibri"/>
                <w:i/>
                <w:iCs/>
                <w:sz w:val="20"/>
                <w:szCs w:val="20"/>
              </w:rPr>
            </w:pPr>
            <w:r>
              <w:rPr>
                <w:rFonts w:ascii="Calibri" w:hAnsi="Calibri"/>
                <w:i/>
                <w:iCs/>
                <w:sz w:val="20"/>
                <w:szCs w:val="20"/>
              </w:rPr>
            </w:r>
          </w:p>
        </w:tc>
      </w:tr>
      <w:tr>
        <w:trPr>
          <w:trHeight w:val="307" w:hRule="atLeast"/>
        </w:trPr>
        <w:tc>
          <w:tcPr>
            <w:tcW w:w="724" w:type="dxa"/>
            <w:tcBorders>
              <w:start w:val="single" w:sz="4" w:space="0" w:color="000000"/>
              <w:bottom w:val="single" w:sz="4" w:space="0" w:color="000000"/>
            </w:tcBorders>
            <w:shd w:color="auto" w:fill="FFFFFE" w:val="clear"/>
            <w:vAlign w:val="center"/>
          </w:tcPr>
          <w:p>
            <w:pPr>
              <w:pStyle w:val="Zawartotabeliuser"/>
              <w:jc w:val="end"/>
              <w:rPr>
                <w:rFonts w:ascii="Calibri" w:hAnsi="Calibri"/>
                <w:i/>
                <w:iCs/>
                <w:sz w:val="22"/>
                <w:szCs w:val="22"/>
              </w:rPr>
            </w:pPr>
            <w:r>
              <w:rPr>
                <w:rFonts w:ascii="Calibri" w:hAnsi="Calibri"/>
                <w:i/>
                <w:iCs/>
                <w:sz w:val="22"/>
                <w:szCs w:val="22"/>
              </w:rPr>
            </w:r>
          </w:p>
        </w:tc>
        <w:tc>
          <w:tcPr>
            <w:tcW w:w="7660" w:type="dxa"/>
            <w:tcBorders>
              <w:start w:val="single" w:sz="4" w:space="0" w:color="000000"/>
              <w:bottom w:val="single" w:sz="4" w:space="0" w:color="000000"/>
            </w:tcBorders>
            <w:shd w:color="auto" w:fill="FFFFFE" w:val="clear"/>
          </w:tcPr>
          <w:p>
            <w:pPr>
              <w:pStyle w:val="Zawartotabeliuser"/>
              <w:jc w:val="end"/>
              <w:rPr>
                <w:rFonts w:ascii="Calibri" w:hAnsi="Calibri"/>
              </w:rPr>
            </w:pPr>
            <w:r>
              <w:rPr>
                <w:rFonts w:ascii="Calibri" w:hAnsi="Calibri"/>
                <w:i/>
                <w:iCs/>
                <w:sz w:val="20"/>
                <w:szCs w:val="20"/>
              </w:rPr>
              <w:t>Stawka godzinowa</w:t>
            </w:r>
          </w:p>
        </w:tc>
        <w:tc>
          <w:tcPr>
            <w:tcW w:w="1421" w:type="dxa"/>
            <w:tcBorders>
              <w:start w:val="single" w:sz="4" w:space="0" w:color="000000"/>
              <w:bottom w:val="single" w:sz="4" w:space="0" w:color="000000"/>
            </w:tcBorders>
            <w:shd w:color="auto" w:fill="FFFFFE" w:val="clear"/>
            <w:vAlign w:val="center"/>
          </w:tcPr>
          <w:p>
            <w:pPr>
              <w:pStyle w:val="Zawartotabeliuser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i/>
                <w:iCs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FFFFFE" w:val="clear"/>
            <w:vAlign w:val="center"/>
          </w:tcPr>
          <w:p>
            <w:pPr>
              <w:pStyle w:val="Zawartotabeliuser"/>
              <w:jc w:val="end"/>
              <w:rPr>
                <w:rFonts w:ascii="Calibri" w:hAnsi="Calibri"/>
                <w:i/>
                <w:iCs/>
                <w:sz w:val="20"/>
                <w:szCs w:val="20"/>
              </w:rPr>
            </w:pPr>
            <w:r>
              <w:rPr>
                <w:rFonts w:ascii="Calibri" w:hAnsi="Calibri"/>
                <w:i/>
                <w:iCs/>
                <w:sz w:val="20"/>
                <w:szCs w:val="20"/>
              </w:rPr>
            </w:r>
          </w:p>
        </w:tc>
      </w:tr>
      <w:tr>
        <w:trPr/>
        <w:tc>
          <w:tcPr>
            <w:tcW w:w="724" w:type="dxa"/>
            <w:tcBorders>
              <w:start w:val="single" w:sz="4" w:space="0" w:color="000000"/>
              <w:bottom w:val="single" w:sz="4" w:space="0" w:color="000000"/>
            </w:tcBorders>
            <w:shd w:color="auto" w:fill="DDDDDD" w:val="clear"/>
            <w:vAlign w:val="center"/>
          </w:tcPr>
          <w:p>
            <w:pPr>
              <w:pStyle w:val="Zawartotabeliuser"/>
              <w:spacing w:lineRule="auto" w:line="276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7660" w:type="dxa"/>
            <w:tcBorders>
              <w:start w:val="single" w:sz="4" w:space="0" w:color="000000"/>
              <w:bottom w:val="single" w:sz="4" w:space="0" w:color="000000"/>
            </w:tcBorders>
            <w:shd w:color="auto" w:fill="DDDDDD" w:val="clear"/>
          </w:tcPr>
          <w:p>
            <w:pPr>
              <w:pStyle w:val="Zawartotabeliuser"/>
              <w:spacing w:lineRule="auto" w:line="276"/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Jakość świadczeń</w:t>
            </w:r>
          </w:p>
        </w:tc>
        <w:tc>
          <w:tcPr>
            <w:tcW w:w="1421" w:type="dxa"/>
            <w:tcBorders>
              <w:start w:val="single" w:sz="4" w:space="0" w:color="000000"/>
              <w:bottom w:val="single" w:sz="4" w:space="0" w:color="000000"/>
            </w:tcBorders>
            <w:shd w:color="auto" w:fill="DDDDDD" w:val="clear"/>
            <w:vAlign w:val="center"/>
          </w:tcPr>
          <w:p>
            <w:pPr>
              <w:pStyle w:val="Zawartotabeliuser"/>
              <w:spacing w:lineRule="auto" w:line="276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07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DDDDDD" w:val="clear"/>
            <w:vAlign w:val="center"/>
          </w:tcPr>
          <w:p>
            <w:pPr>
              <w:pStyle w:val="Zawartotabeliuser"/>
              <w:spacing w:lineRule="auto" w:line="276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4%</w:t>
            </w:r>
          </w:p>
        </w:tc>
      </w:tr>
      <w:tr>
        <w:trPr/>
        <w:tc>
          <w:tcPr>
            <w:tcW w:w="724" w:type="dxa"/>
            <w:tcBorders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Zawartotabeliuser"/>
              <w:spacing w:lineRule="auto" w:line="276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</w:r>
          </w:p>
        </w:tc>
        <w:tc>
          <w:tcPr>
            <w:tcW w:w="7660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Zawartotabeliuser"/>
              <w:spacing w:lineRule="auto" w:line="276"/>
              <w:jc w:val="end"/>
              <w:rPr>
                <w:rFonts w:ascii="Calibri" w:hAnsi="Calibri"/>
              </w:rPr>
            </w:pPr>
            <w:r>
              <w:rPr>
                <w:rFonts w:ascii="Calibri" w:hAnsi="Calibri"/>
                <w:i/>
                <w:iCs/>
                <w:sz w:val="20"/>
                <w:szCs w:val="20"/>
              </w:rPr>
              <w:t>tytuł naukowy profesora</w:t>
            </w:r>
          </w:p>
        </w:tc>
        <w:tc>
          <w:tcPr>
            <w:tcW w:w="1421" w:type="dxa"/>
            <w:tcBorders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Zawartotabeliuser"/>
              <w:spacing w:lineRule="auto" w:line="276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Zawartotabeliuser"/>
              <w:spacing w:lineRule="auto" w:line="276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724" w:type="dxa"/>
            <w:tcBorders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Zawartotabeliuser"/>
              <w:spacing w:lineRule="auto" w:line="276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</w:r>
          </w:p>
        </w:tc>
        <w:tc>
          <w:tcPr>
            <w:tcW w:w="7660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Zawartotabeliuser"/>
              <w:spacing w:lineRule="auto" w:line="276"/>
              <w:jc w:val="end"/>
              <w:rPr>
                <w:rFonts w:ascii="Calibri" w:hAnsi="Calibri"/>
              </w:rPr>
            </w:pPr>
            <w:r>
              <w:rPr>
                <w:rFonts w:ascii="Calibri" w:hAnsi="Calibri"/>
                <w:i/>
                <w:iCs/>
                <w:sz w:val="20"/>
                <w:szCs w:val="20"/>
              </w:rPr>
              <w:t xml:space="preserve">tytuł naukowy dr n. med. </w:t>
            </w:r>
          </w:p>
        </w:tc>
        <w:tc>
          <w:tcPr>
            <w:tcW w:w="1421" w:type="dxa"/>
            <w:tcBorders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Zawartotabeliuser"/>
              <w:spacing w:lineRule="auto" w:line="276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Zawartotabeliuser"/>
              <w:spacing w:lineRule="auto" w:line="276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724" w:type="dxa"/>
            <w:tcBorders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Zawartotabeliuser"/>
              <w:spacing w:lineRule="auto" w:line="276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</w:r>
          </w:p>
        </w:tc>
        <w:tc>
          <w:tcPr>
            <w:tcW w:w="7660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Zawartotabeliuser"/>
              <w:spacing w:lineRule="auto" w:line="276"/>
              <w:jc w:val="end"/>
              <w:rPr>
                <w:rFonts w:ascii="Calibri" w:hAnsi="Calibri"/>
              </w:rPr>
            </w:pPr>
            <w:r>
              <w:rPr>
                <w:rFonts w:ascii="Calibri" w:hAnsi="Calibri"/>
                <w:i/>
                <w:iCs/>
                <w:sz w:val="20"/>
                <w:szCs w:val="20"/>
              </w:rPr>
              <w:t>Specjalizacja II stopnia lub tytuł specjalisty</w:t>
            </w:r>
          </w:p>
        </w:tc>
        <w:tc>
          <w:tcPr>
            <w:tcW w:w="1421" w:type="dxa"/>
            <w:tcBorders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Zawartotabeliuser"/>
              <w:spacing w:lineRule="auto" w:line="276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Zawartotabeliuser"/>
              <w:spacing w:lineRule="auto" w:line="276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724" w:type="dxa"/>
            <w:tcBorders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Zawartotabeliuser"/>
              <w:spacing w:lineRule="auto" w:line="276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</w:r>
          </w:p>
        </w:tc>
        <w:tc>
          <w:tcPr>
            <w:tcW w:w="7660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Zawartotabeliuser"/>
              <w:spacing w:lineRule="auto" w:line="276"/>
              <w:jc w:val="end"/>
              <w:rPr>
                <w:rFonts w:ascii="Calibri" w:hAnsi="Calibri"/>
              </w:rPr>
            </w:pPr>
            <w:r>
              <w:rPr>
                <w:rFonts w:ascii="Calibri" w:hAnsi="Calibri"/>
                <w:i/>
                <w:iCs/>
                <w:sz w:val="20"/>
                <w:szCs w:val="20"/>
              </w:rPr>
              <w:t>Specjalista I stopnia lub w trakcie specjalizacji</w:t>
            </w:r>
          </w:p>
        </w:tc>
        <w:tc>
          <w:tcPr>
            <w:tcW w:w="1421" w:type="dxa"/>
            <w:tcBorders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Zawartotabeliuser"/>
              <w:spacing w:lineRule="auto" w:line="276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Zawartotabeliuser"/>
              <w:spacing w:lineRule="auto" w:line="276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724" w:type="dxa"/>
            <w:tcBorders>
              <w:start w:val="single" w:sz="4" w:space="0" w:color="000000"/>
              <w:bottom w:val="single" w:sz="4" w:space="0" w:color="000000"/>
            </w:tcBorders>
            <w:shd w:color="auto" w:fill="DDDDDD" w:val="clear"/>
            <w:vAlign w:val="center"/>
          </w:tcPr>
          <w:p>
            <w:pPr>
              <w:pStyle w:val="Zawartotabeliuser"/>
              <w:spacing w:lineRule="auto" w:line="276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7660" w:type="dxa"/>
            <w:tcBorders>
              <w:start w:val="single" w:sz="4" w:space="0" w:color="000000"/>
              <w:bottom w:val="single" w:sz="4" w:space="0" w:color="000000"/>
            </w:tcBorders>
            <w:shd w:color="auto" w:fill="DDDDDD" w:val="clear"/>
          </w:tcPr>
          <w:p>
            <w:pPr>
              <w:pStyle w:val="Zawartotabeliuser"/>
              <w:spacing w:lineRule="auto" w:line="276"/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Kompleksowość świadczeń</w:t>
            </w:r>
          </w:p>
        </w:tc>
        <w:tc>
          <w:tcPr>
            <w:tcW w:w="1421" w:type="dxa"/>
            <w:tcBorders>
              <w:start w:val="single" w:sz="4" w:space="0" w:color="000000"/>
              <w:bottom w:val="single" w:sz="4" w:space="0" w:color="000000"/>
            </w:tcBorders>
            <w:shd w:color="auto" w:fill="DDDDDD" w:val="clear"/>
            <w:vAlign w:val="center"/>
          </w:tcPr>
          <w:p>
            <w:pPr>
              <w:pStyle w:val="Zawartotabeliuser"/>
              <w:spacing w:lineRule="auto" w:line="276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107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DDDDDD" w:val="clear"/>
            <w:vAlign w:val="center"/>
          </w:tcPr>
          <w:p>
            <w:pPr>
              <w:pStyle w:val="Zawartotabeliuser"/>
              <w:spacing w:lineRule="auto" w:line="276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7%</w:t>
            </w:r>
          </w:p>
        </w:tc>
      </w:tr>
      <w:tr>
        <w:trPr/>
        <w:tc>
          <w:tcPr>
            <w:tcW w:w="724" w:type="dxa"/>
            <w:tcBorders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Zawartotabeliuser"/>
              <w:spacing w:lineRule="auto" w:line="276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</w:r>
          </w:p>
        </w:tc>
        <w:tc>
          <w:tcPr>
            <w:tcW w:w="7660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Zawartotabeliuser"/>
              <w:spacing w:lineRule="auto" w:line="276"/>
              <w:jc w:val="end"/>
              <w:rPr>
                <w:rFonts w:ascii="Calibri" w:hAnsi="Calibri"/>
              </w:rPr>
            </w:pPr>
            <w:r>
              <w:rPr>
                <w:rFonts w:ascii="Calibri" w:hAnsi="Calibri"/>
                <w:i/>
                <w:iCs/>
                <w:sz w:val="20"/>
                <w:szCs w:val="20"/>
              </w:rPr>
              <w:t>świadczenia w oddziale</w:t>
            </w:r>
          </w:p>
        </w:tc>
        <w:tc>
          <w:tcPr>
            <w:tcW w:w="1421" w:type="dxa"/>
            <w:tcBorders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Zawartotabeliuser"/>
              <w:spacing w:lineRule="auto" w:line="276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Zawartotabeliuser"/>
              <w:spacing w:lineRule="auto" w:line="276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724" w:type="dxa"/>
            <w:tcBorders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Zawartotabeliuser"/>
              <w:spacing w:lineRule="auto" w:line="276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</w:r>
          </w:p>
        </w:tc>
        <w:tc>
          <w:tcPr>
            <w:tcW w:w="7660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Zawartotabeliuser"/>
              <w:spacing w:lineRule="auto" w:line="276"/>
              <w:jc w:val="end"/>
              <w:rPr>
                <w:rFonts w:ascii="Calibri" w:hAnsi="Calibri"/>
              </w:rPr>
            </w:pPr>
            <w:r>
              <w:rPr>
                <w:rFonts w:ascii="Calibri" w:hAnsi="Calibri"/>
                <w:i/>
                <w:iCs/>
                <w:sz w:val="20"/>
                <w:szCs w:val="20"/>
              </w:rPr>
              <w:t xml:space="preserve">Pełnienie dyżurów </w:t>
            </w:r>
          </w:p>
        </w:tc>
        <w:tc>
          <w:tcPr>
            <w:tcW w:w="1421" w:type="dxa"/>
            <w:tcBorders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Zawartotabeliuser"/>
              <w:spacing w:lineRule="auto" w:line="276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z w:val="20"/>
                <w:szCs w:val="20"/>
              </w:rPr>
              <w:t>3</w:t>
            </w:r>
          </w:p>
        </w:tc>
        <w:tc>
          <w:tcPr>
            <w:tcW w:w="107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Zawartotabeliuser"/>
              <w:spacing w:lineRule="auto" w:line="276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724" w:type="dxa"/>
            <w:tcBorders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Zawartotabeliuser"/>
              <w:spacing w:lineRule="auto" w:line="276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</w:r>
          </w:p>
        </w:tc>
        <w:tc>
          <w:tcPr>
            <w:tcW w:w="7660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Zawartotabeliuser"/>
              <w:spacing w:lineRule="auto" w:line="276"/>
              <w:jc w:val="end"/>
              <w:rPr>
                <w:rFonts w:ascii="Calibri" w:hAnsi="Calibri"/>
              </w:rPr>
            </w:pPr>
            <w:r>
              <w:rPr>
                <w:rFonts w:ascii="Calibri" w:hAnsi="Calibri"/>
                <w:i/>
                <w:iCs/>
                <w:sz w:val="20"/>
                <w:szCs w:val="20"/>
              </w:rPr>
              <w:t>Świadczenia w poradni</w:t>
            </w:r>
          </w:p>
        </w:tc>
        <w:tc>
          <w:tcPr>
            <w:tcW w:w="1421" w:type="dxa"/>
            <w:tcBorders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Zawartotabeliuser"/>
              <w:spacing w:lineRule="auto" w:line="276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Zawartotabeliuser"/>
              <w:spacing w:lineRule="auto" w:line="276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724" w:type="dxa"/>
            <w:tcBorders>
              <w:start w:val="single" w:sz="4" w:space="0" w:color="000000"/>
              <w:bottom w:val="single" w:sz="4" w:space="0" w:color="000000"/>
            </w:tcBorders>
            <w:shd w:color="auto" w:fill="DDDDDD" w:val="clear"/>
            <w:vAlign w:val="center"/>
          </w:tcPr>
          <w:p>
            <w:pPr>
              <w:pStyle w:val="Zawartotabeliuser"/>
              <w:spacing w:lineRule="auto" w:line="276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7660" w:type="dxa"/>
            <w:tcBorders>
              <w:start w:val="single" w:sz="4" w:space="0" w:color="000000"/>
              <w:bottom w:val="single" w:sz="4" w:space="0" w:color="000000"/>
            </w:tcBorders>
            <w:shd w:color="auto" w:fill="DDDDDD" w:val="clear"/>
          </w:tcPr>
          <w:p>
            <w:pPr>
              <w:pStyle w:val="Zawartotabeliuser"/>
              <w:spacing w:lineRule="auto" w:line="276"/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Dostępność świadczeń</w:t>
            </w:r>
          </w:p>
        </w:tc>
        <w:tc>
          <w:tcPr>
            <w:tcW w:w="1421" w:type="dxa"/>
            <w:tcBorders>
              <w:start w:val="single" w:sz="4" w:space="0" w:color="000000"/>
              <w:bottom w:val="single" w:sz="4" w:space="0" w:color="000000"/>
            </w:tcBorders>
            <w:shd w:color="auto" w:fill="DDDDDD" w:val="clear"/>
            <w:vAlign w:val="center"/>
          </w:tcPr>
          <w:p>
            <w:pPr>
              <w:pStyle w:val="Zawartotabeliuser"/>
              <w:spacing w:lineRule="auto" w:line="276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107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DDDDDD" w:val="clear"/>
            <w:vAlign w:val="center"/>
          </w:tcPr>
          <w:p>
            <w:pPr>
              <w:pStyle w:val="Zawartotabeliuser"/>
              <w:spacing w:lineRule="auto" w:line="276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25%</w:t>
            </w:r>
          </w:p>
        </w:tc>
      </w:tr>
      <w:tr>
        <w:trPr/>
        <w:tc>
          <w:tcPr>
            <w:tcW w:w="724" w:type="dxa"/>
            <w:tcBorders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Zawartotabeliuser"/>
              <w:spacing w:lineRule="auto" w:line="276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</w:r>
          </w:p>
        </w:tc>
        <w:tc>
          <w:tcPr>
            <w:tcW w:w="7660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Zawartotabeliuser"/>
              <w:spacing w:lineRule="auto" w:line="276"/>
              <w:jc w:val="end"/>
              <w:rPr>
                <w:rFonts w:ascii="Calibri" w:hAnsi="Calibri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Udzielanie świadczeń przez </w:t>
            </w:r>
            <w:r>
              <w:rPr>
                <w:rFonts w:ascii="Calibri" w:hAnsi="Calibri"/>
                <w:b/>
                <w:bCs/>
                <w:sz w:val="20"/>
                <w:szCs w:val="20"/>
              </w:rPr>
              <w:t xml:space="preserve">5 dni </w:t>
            </w:r>
            <w:r>
              <w:rPr>
                <w:rFonts w:ascii="Calibri" w:hAnsi="Calibri"/>
                <w:sz w:val="20"/>
                <w:szCs w:val="20"/>
              </w:rPr>
              <w:t xml:space="preserve">w tygodni w ramach normalnej ordynacji </w:t>
            </w:r>
          </w:p>
        </w:tc>
        <w:tc>
          <w:tcPr>
            <w:tcW w:w="1421" w:type="dxa"/>
            <w:tcBorders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Zawartotabeliuser"/>
              <w:spacing w:lineRule="auto" w:line="276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z w:val="20"/>
                <w:szCs w:val="20"/>
              </w:rPr>
              <w:t>5</w:t>
            </w:r>
          </w:p>
        </w:tc>
        <w:tc>
          <w:tcPr>
            <w:tcW w:w="107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Zawartotabeliuser"/>
              <w:spacing w:lineRule="auto" w:line="276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724" w:type="dxa"/>
            <w:tcBorders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Zawartotabeliuser"/>
              <w:spacing w:lineRule="auto" w:line="276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</w:r>
          </w:p>
        </w:tc>
        <w:tc>
          <w:tcPr>
            <w:tcW w:w="7660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Zawartotabeliuser"/>
              <w:spacing w:lineRule="auto" w:line="276"/>
              <w:jc w:val="end"/>
              <w:rPr>
                <w:rFonts w:ascii="Calibri" w:hAnsi="Calibri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Udzielanie świadczeń przez </w:t>
            </w:r>
            <w:r>
              <w:rPr>
                <w:rFonts w:ascii="Calibri" w:hAnsi="Calibri"/>
                <w:b/>
                <w:bCs/>
                <w:sz w:val="20"/>
                <w:szCs w:val="20"/>
              </w:rPr>
              <w:t xml:space="preserve">4 dni </w:t>
            </w:r>
            <w:r>
              <w:rPr>
                <w:rFonts w:ascii="Calibri" w:hAnsi="Calibri"/>
                <w:sz w:val="20"/>
                <w:szCs w:val="20"/>
              </w:rPr>
              <w:t xml:space="preserve">w tygodniu w ramach normalnej ordynacji </w:t>
            </w:r>
          </w:p>
        </w:tc>
        <w:tc>
          <w:tcPr>
            <w:tcW w:w="1421" w:type="dxa"/>
            <w:tcBorders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Zawartotabeliuser"/>
              <w:spacing w:lineRule="auto" w:line="276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z w:val="20"/>
                <w:szCs w:val="20"/>
              </w:rPr>
              <w:t>3</w:t>
            </w:r>
          </w:p>
        </w:tc>
        <w:tc>
          <w:tcPr>
            <w:tcW w:w="107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Zawartotabeliuser"/>
              <w:spacing w:lineRule="auto" w:line="276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724" w:type="dxa"/>
            <w:tcBorders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Zawartotabeliuser"/>
              <w:spacing w:lineRule="auto" w:line="276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</w:r>
          </w:p>
        </w:tc>
        <w:tc>
          <w:tcPr>
            <w:tcW w:w="7660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Zawartotabeliuser"/>
              <w:spacing w:lineRule="auto" w:line="276"/>
              <w:jc w:val="end"/>
              <w:rPr>
                <w:rFonts w:ascii="Calibri" w:hAnsi="Calibri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Udzielanie świadczeń przez </w:t>
            </w:r>
            <w:r>
              <w:rPr>
                <w:rFonts w:ascii="Calibri" w:hAnsi="Calibri"/>
                <w:b/>
                <w:bCs/>
                <w:sz w:val="20"/>
                <w:szCs w:val="20"/>
              </w:rPr>
              <w:t xml:space="preserve">3 dni </w:t>
            </w:r>
            <w:r>
              <w:rPr>
                <w:rFonts w:ascii="Calibri" w:hAnsi="Calibri"/>
                <w:sz w:val="20"/>
                <w:szCs w:val="20"/>
              </w:rPr>
              <w:t xml:space="preserve">w tygodniu w ramach normalnej ordynacji </w:t>
            </w:r>
          </w:p>
        </w:tc>
        <w:tc>
          <w:tcPr>
            <w:tcW w:w="1421" w:type="dxa"/>
            <w:tcBorders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Zawartotabeliuser"/>
              <w:spacing w:lineRule="auto" w:line="276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Zawartotabeliuser"/>
              <w:spacing w:lineRule="auto" w:line="276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724" w:type="dxa"/>
            <w:tcBorders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Zawartotabeliuser"/>
              <w:spacing w:lineRule="auto" w:line="276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</w:r>
          </w:p>
        </w:tc>
        <w:tc>
          <w:tcPr>
            <w:tcW w:w="7660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Zawartotabeliuser"/>
              <w:spacing w:lineRule="auto" w:line="276"/>
              <w:jc w:val="end"/>
              <w:rPr>
                <w:rFonts w:ascii="Calibri" w:hAnsi="Calibri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Udzielanie świadczeń </w:t>
            </w:r>
            <w:r>
              <w:rPr>
                <w:rFonts w:ascii="Calibri" w:hAnsi="Calibri"/>
                <w:b/>
                <w:bCs/>
                <w:sz w:val="20"/>
                <w:szCs w:val="20"/>
              </w:rPr>
              <w:t xml:space="preserve">&lt; 3 dni </w:t>
            </w:r>
            <w:r>
              <w:rPr>
                <w:rFonts w:ascii="Calibri" w:hAnsi="Calibri"/>
                <w:sz w:val="20"/>
                <w:szCs w:val="20"/>
              </w:rPr>
              <w:t xml:space="preserve"> w tygodniu w ramach normalnej ordynacji</w:t>
            </w:r>
          </w:p>
        </w:tc>
        <w:tc>
          <w:tcPr>
            <w:tcW w:w="1421" w:type="dxa"/>
            <w:tcBorders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Zawartotabeliuser"/>
              <w:spacing w:lineRule="auto" w:line="276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Zawartotabeliuser"/>
              <w:spacing w:lineRule="auto" w:line="276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724" w:type="dxa"/>
            <w:tcBorders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Zawartotabeliuser"/>
              <w:spacing w:lineRule="auto" w:line="276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</w:r>
          </w:p>
        </w:tc>
        <w:tc>
          <w:tcPr>
            <w:tcW w:w="7660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Zawartotabeliuser"/>
              <w:spacing w:lineRule="auto" w:line="276"/>
              <w:jc w:val="end"/>
              <w:rPr>
                <w:rFonts w:ascii="Calibri" w:hAnsi="Calibri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Pełnienie dyżurów medycznych w ilości nie mniej niż </w:t>
            </w:r>
            <w:r>
              <w:rPr>
                <w:rFonts w:ascii="Calibri" w:hAnsi="Calibri"/>
                <w:b/>
                <w:bCs/>
                <w:sz w:val="20"/>
                <w:szCs w:val="20"/>
              </w:rPr>
              <w:t xml:space="preserve">5 dyżurów w miesiącu </w:t>
            </w:r>
          </w:p>
        </w:tc>
        <w:tc>
          <w:tcPr>
            <w:tcW w:w="1421" w:type="dxa"/>
            <w:tcBorders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Zawartotabeliuser"/>
              <w:spacing w:lineRule="auto" w:line="276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z w:val="20"/>
                <w:szCs w:val="20"/>
              </w:rPr>
              <w:t>5</w:t>
            </w:r>
          </w:p>
        </w:tc>
        <w:tc>
          <w:tcPr>
            <w:tcW w:w="107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Zawartotabeliuser"/>
              <w:spacing w:lineRule="auto" w:line="276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</w:r>
          </w:p>
        </w:tc>
      </w:tr>
      <w:tr>
        <w:trPr>
          <w:trHeight w:val="458" w:hRule="atLeast"/>
        </w:trPr>
        <w:tc>
          <w:tcPr>
            <w:tcW w:w="724" w:type="dxa"/>
            <w:tcBorders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Zawartotabeliuser"/>
              <w:spacing w:lineRule="auto" w:line="276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</w:r>
          </w:p>
        </w:tc>
        <w:tc>
          <w:tcPr>
            <w:tcW w:w="7660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Zawartotabeliuser"/>
              <w:spacing w:lineRule="auto" w:line="276"/>
              <w:jc w:val="end"/>
              <w:rPr>
                <w:rFonts w:ascii="Calibri" w:hAnsi="Calibri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Pełnienie dyżurów medycznych w ilości od </w:t>
            </w:r>
            <w:r>
              <w:rPr>
                <w:rFonts w:ascii="Calibri" w:hAnsi="Calibri"/>
                <w:b/>
                <w:bCs/>
                <w:sz w:val="20"/>
                <w:szCs w:val="20"/>
              </w:rPr>
              <w:t>3 do 4  dyżurów w miesiącu</w:t>
            </w:r>
          </w:p>
        </w:tc>
        <w:tc>
          <w:tcPr>
            <w:tcW w:w="1421" w:type="dxa"/>
            <w:tcBorders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Zawartotabeliuser"/>
              <w:spacing w:lineRule="auto" w:line="276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Zawartotabeliuser"/>
              <w:spacing w:lineRule="auto" w:line="276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724" w:type="dxa"/>
            <w:tcBorders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Zawartotabeliuser"/>
              <w:spacing w:lineRule="auto" w:line="276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</w:r>
          </w:p>
        </w:tc>
        <w:tc>
          <w:tcPr>
            <w:tcW w:w="7660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Zawartotabeliuser"/>
              <w:spacing w:lineRule="auto" w:line="276"/>
              <w:jc w:val="end"/>
              <w:rPr>
                <w:rFonts w:ascii="Calibri" w:hAnsi="Calibri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Pełnienie dyżurów medycznych w ilości od </w:t>
            </w:r>
            <w:r>
              <w:rPr>
                <w:rFonts w:ascii="Calibri" w:hAnsi="Calibri"/>
                <w:b/>
                <w:bCs/>
                <w:sz w:val="20"/>
                <w:szCs w:val="20"/>
              </w:rPr>
              <w:t>1 do 2 dyżurów w miesiącu</w:t>
            </w:r>
            <w:r>
              <w:rPr>
                <w:rFonts w:ascii="Calibri" w:hAnsi="Calibri"/>
                <w:sz w:val="20"/>
                <w:szCs w:val="20"/>
              </w:rPr>
              <w:t xml:space="preserve"> </w:t>
            </w:r>
          </w:p>
        </w:tc>
        <w:tc>
          <w:tcPr>
            <w:tcW w:w="1421" w:type="dxa"/>
            <w:tcBorders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Zawartotabeliuser"/>
              <w:spacing w:lineRule="auto" w:line="276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Zawartotabeliuser"/>
              <w:spacing w:lineRule="auto" w:line="276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724" w:type="dxa"/>
            <w:tcBorders>
              <w:start w:val="single" w:sz="4" w:space="0" w:color="000000"/>
              <w:bottom w:val="single" w:sz="4" w:space="0" w:color="000000"/>
            </w:tcBorders>
            <w:shd w:color="auto" w:fill="DDDDDD" w:val="clear"/>
            <w:vAlign w:val="center"/>
          </w:tcPr>
          <w:p>
            <w:pPr>
              <w:pStyle w:val="Zawartotabeliuser"/>
              <w:spacing w:lineRule="auto" w:line="276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7660" w:type="dxa"/>
            <w:tcBorders>
              <w:start w:val="single" w:sz="4" w:space="0" w:color="000000"/>
              <w:bottom w:val="single" w:sz="4" w:space="0" w:color="000000"/>
            </w:tcBorders>
            <w:shd w:color="auto" w:fill="DDDDDD" w:val="clear"/>
          </w:tcPr>
          <w:p>
            <w:pPr>
              <w:pStyle w:val="Zawartotabeliuser"/>
              <w:spacing w:lineRule="auto" w:line="276"/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Ciągłość świadczeń</w:t>
            </w:r>
          </w:p>
        </w:tc>
        <w:tc>
          <w:tcPr>
            <w:tcW w:w="1421" w:type="dxa"/>
            <w:tcBorders>
              <w:start w:val="single" w:sz="4" w:space="0" w:color="000000"/>
              <w:bottom w:val="single" w:sz="4" w:space="0" w:color="000000"/>
            </w:tcBorders>
            <w:shd w:color="auto" w:fill="DDDDDD" w:val="clear"/>
            <w:vAlign w:val="center"/>
          </w:tcPr>
          <w:p>
            <w:pPr>
              <w:pStyle w:val="Zawartotabeliuser"/>
              <w:spacing w:lineRule="auto" w:line="276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107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DDDDDD" w:val="clear"/>
            <w:vAlign w:val="center"/>
          </w:tcPr>
          <w:p>
            <w:pPr>
              <w:pStyle w:val="Zawartotabeliuser"/>
              <w:spacing w:lineRule="auto" w:line="276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4%</w:t>
            </w:r>
          </w:p>
        </w:tc>
      </w:tr>
      <w:tr>
        <w:trPr/>
        <w:tc>
          <w:tcPr>
            <w:tcW w:w="724" w:type="dxa"/>
            <w:tcBorders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Zawartotabeliuser"/>
              <w:spacing w:lineRule="auto" w:line="276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</w:r>
          </w:p>
        </w:tc>
        <w:tc>
          <w:tcPr>
            <w:tcW w:w="7660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Zawartotabeliuser"/>
              <w:spacing w:lineRule="auto" w:line="276"/>
              <w:jc w:val="end"/>
              <w:rPr>
                <w:rFonts w:ascii="Calibri" w:hAnsi="Calibri"/>
              </w:rPr>
            </w:pPr>
            <w:r>
              <w:rPr>
                <w:rFonts w:ascii="Calibri" w:hAnsi="Calibri"/>
                <w:sz w:val="20"/>
                <w:szCs w:val="20"/>
              </w:rPr>
              <w:t>staż &gt; 8 lat</w:t>
            </w:r>
          </w:p>
        </w:tc>
        <w:tc>
          <w:tcPr>
            <w:tcW w:w="1421" w:type="dxa"/>
            <w:tcBorders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Zawartotabeliuser"/>
              <w:spacing w:lineRule="auto" w:line="276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z w:val="20"/>
                <w:szCs w:val="20"/>
              </w:rPr>
              <w:t>5</w:t>
            </w:r>
          </w:p>
        </w:tc>
        <w:tc>
          <w:tcPr>
            <w:tcW w:w="107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Zawartotabeliuser"/>
              <w:spacing w:lineRule="auto" w:line="276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</w:r>
          </w:p>
        </w:tc>
      </w:tr>
      <w:tr>
        <w:trPr>
          <w:trHeight w:val="486" w:hRule="atLeast"/>
        </w:trPr>
        <w:tc>
          <w:tcPr>
            <w:tcW w:w="724" w:type="dxa"/>
            <w:tcBorders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Zawartotabeliuser"/>
              <w:spacing w:lineRule="auto" w:line="276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</w:r>
          </w:p>
        </w:tc>
        <w:tc>
          <w:tcPr>
            <w:tcW w:w="7660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Zawartotabeliuser"/>
              <w:spacing w:lineRule="auto" w:line="276"/>
              <w:jc w:val="end"/>
              <w:rPr>
                <w:rFonts w:ascii="Calibri" w:hAnsi="Calibri"/>
              </w:rPr>
            </w:pPr>
            <w:r>
              <w:rPr>
                <w:rFonts w:ascii="Calibri" w:hAnsi="Calibri"/>
                <w:sz w:val="20"/>
                <w:szCs w:val="20"/>
              </w:rPr>
              <w:t>staż &gt; 3 lat</w:t>
            </w:r>
          </w:p>
        </w:tc>
        <w:tc>
          <w:tcPr>
            <w:tcW w:w="1421" w:type="dxa"/>
            <w:tcBorders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Zawartotabeliuser"/>
              <w:spacing w:lineRule="auto" w:line="276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z w:val="20"/>
                <w:szCs w:val="20"/>
              </w:rPr>
              <w:t>3</w:t>
            </w:r>
          </w:p>
        </w:tc>
        <w:tc>
          <w:tcPr>
            <w:tcW w:w="107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Zawartotabeliuser"/>
              <w:spacing w:lineRule="auto" w:line="276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724" w:type="dxa"/>
            <w:tcBorders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Zawartotabeliuser"/>
              <w:spacing w:lineRule="auto" w:line="276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</w:r>
          </w:p>
        </w:tc>
        <w:tc>
          <w:tcPr>
            <w:tcW w:w="7660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Zawartotabeliuser"/>
              <w:spacing w:lineRule="auto" w:line="276"/>
              <w:jc w:val="end"/>
              <w:rPr>
                <w:rFonts w:ascii="Calibri" w:hAnsi="Calibri"/>
              </w:rPr>
            </w:pPr>
            <w:r>
              <w:rPr>
                <w:rFonts w:ascii="Calibri" w:hAnsi="Calibri"/>
                <w:sz w:val="20"/>
                <w:szCs w:val="20"/>
              </w:rPr>
              <w:t>staż &lt; 3 lat</w:t>
            </w:r>
          </w:p>
        </w:tc>
        <w:tc>
          <w:tcPr>
            <w:tcW w:w="1421" w:type="dxa"/>
            <w:tcBorders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Zawartotabeliuser"/>
              <w:spacing w:lineRule="auto" w:line="276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Zawartotabeliuser"/>
              <w:spacing w:lineRule="auto" w:line="276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8384" w:type="dxa"/>
            <w:gridSpan w:val="2"/>
            <w:tcBorders>
              <w:start w:val="single" w:sz="4" w:space="0" w:color="000000"/>
              <w:bottom w:val="single" w:sz="4" w:space="0" w:color="000000"/>
            </w:tcBorders>
            <w:shd w:color="auto" w:fill="BABABA" w:val="clear"/>
            <w:vAlign w:val="center"/>
          </w:tcPr>
          <w:p>
            <w:pPr>
              <w:pStyle w:val="Zawartotabeliuser"/>
              <w:spacing w:lineRule="auto" w:line="276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RAZEM</w:t>
            </w:r>
          </w:p>
        </w:tc>
        <w:tc>
          <w:tcPr>
            <w:tcW w:w="1421" w:type="dxa"/>
            <w:tcBorders>
              <w:start w:val="single" w:sz="4" w:space="0" w:color="000000"/>
              <w:bottom w:val="single" w:sz="4" w:space="0" w:color="000000"/>
            </w:tcBorders>
            <w:shd w:color="auto" w:fill="BABABA" w:val="clear"/>
            <w:vAlign w:val="center"/>
          </w:tcPr>
          <w:p>
            <w:pPr>
              <w:pStyle w:val="Zawartotabeliuser"/>
              <w:spacing w:lineRule="auto" w:line="276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45</w:t>
            </w:r>
          </w:p>
        </w:tc>
        <w:tc>
          <w:tcPr>
            <w:tcW w:w="107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BABABA" w:val="clear"/>
            <w:vAlign w:val="center"/>
          </w:tcPr>
          <w:p>
            <w:pPr>
              <w:pStyle w:val="Zawartotabeliuser"/>
              <w:spacing w:lineRule="auto" w:line="276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100%</w:t>
            </w:r>
          </w:p>
        </w:tc>
      </w:tr>
    </w:tbl>
    <w:p>
      <w:pPr>
        <w:pStyle w:val="Normal"/>
        <w:spacing w:lineRule="auto" w:line="276"/>
        <w:jc w:val="both"/>
        <w:rPr>
          <w:rFonts w:ascii="Calibri" w:hAnsi="Calibri"/>
          <w:sz w:val="21"/>
          <w:szCs w:val="21"/>
        </w:rPr>
      </w:pPr>
      <w:r>
        <w:rPr>
          <w:rFonts w:ascii="Calibri" w:hAnsi="Calibri"/>
          <w:sz w:val="21"/>
          <w:szCs w:val="21"/>
        </w:rPr>
      </w:r>
    </w:p>
    <w:p>
      <w:pPr>
        <w:pStyle w:val="Normal"/>
        <w:spacing w:lineRule="auto" w:line="276"/>
        <w:jc w:val="both"/>
        <w:rPr>
          <w:rFonts w:ascii="Calibri" w:hAnsi="Calibri"/>
        </w:rPr>
      </w:pPr>
      <w:r>
        <w:rPr>
          <w:rFonts w:ascii="Calibri" w:hAnsi="Calibri"/>
          <w:b/>
          <w:bCs/>
          <w:sz w:val="21"/>
          <w:szCs w:val="21"/>
        </w:rPr>
        <w:t>10. Rozstrzygnięcie konkursu</w:t>
      </w:r>
    </w:p>
    <w:p>
      <w:pPr>
        <w:pStyle w:val="Normal"/>
        <w:numPr>
          <w:ilvl w:val="0"/>
          <w:numId w:val="3"/>
        </w:numPr>
        <w:spacing w:lineRule="auto" w:line="276"/>
        <w:jc w:val="both"/>
        <w:rPr>
          <w:rFonts w:ascii="Calibri" w:hAnsi="Calibri"/>
        </w:rPr>
      </w:pPr>
      <w:r>
        <w:rPr>
          <w:rFonts w:ascii="Calibri" w:hAnsi="Calibri"/>
          <w:sz w:val="21"/>
          <w:szCs w:val="21"/>
        </w:rPr>
        <w:t>Rozstrzygnięcia konkursu dokona komisja konkursowa powołana przez Dyrektora SPWSZ w Szczecinie. Komisja konkursowa, przystępując do rozstrzygnięcia konkursu, dokonuje następujących czynności:</w:t>
      </w:r>
    </w:p>
    <w:p>
      <w:pPr>
        <w:pStyle w:val="Normal"/>
        <w:spacing w:lineRule="auto" w:line="276"/>
        <w:ind w:start="720"/>
        <w:jc w:val="both"/>
        <w:rPr>
          <w:rFonts w:ascii="Calibri" w:hAnsi="Calibri"/>
        </w:rPr>
      </w:pPr>
      <w:r>
        <w:rPr>
          <w:rFonts w:ascii="Calibri" w:hAnsi="Calibri"/>
          <w:sz w:val="21"/>
          <w:szCs w:val="21"/>
        </w:rPr>
        <w:t>a) stwierdza prawidłowość ogłoszenia konkursu oraz liczbę otrzymanych ofert,</w:t>
      </w:r>
    </w:p>
    <w:p>
      <w:pPr>
        <w:pStyle w:val="Normal"/>
        <w:spacing w:lineRule="auto" w:line="276"/>
        <w:ind w:start="720"/>
        <w:jc w:val="both"/>
        <w:rPr>
          <w:rFonts w:ascii="Calibri" w:hAnsi="Calibri"/>
        </w:rPr>
      </w:pPr>
      <w:r>
        <w:rPr>
          <w:rFonts w:ascii="Calibri" w:hAnsi="Calibri"/>
          <w:sz w:val="21"/>
          <w:szCs w:val="21"/>
        </w:rPr>
        <w:t>b) otwiera koperty z ofertami,</w:t>
      </w:r>
    </w:p>
    <w:p>
      <w:pPr>
        <w:pStyle w:val="Normal"/>
        <w:spacing w:lineRule="auto" w:line="276"/>
        <w:ind w:start="720"/>
        <w:jc w:val="both"/>
        <w:rPr>
          <w:rFonts w:ascii="Calibri" w:hAnsi="Calibri"/>
        </w:rPr>
      </w:pPr>
      <w:r>
        <w:rPr>
          <w:rFonts w:ascii="Calibri" w:hAnsi="Calibri"/>
          <w:sz w:val="21"/>
          <w:szCs w:val="21"/>
        </w:rPr>
        <w:t>c) ustala, która z ofert spełnia warunki wymagane przez Udzielającego zamówienie,</w:t>
      </w:r>
    </w:p>
    <w:p>
      <w:pPr>
        <w:pStyle w:val="Normal"/>
        <w:spacing w:lineRule="auto" w:line="276"/>
        <w:ind w:start="720"/>
        <w:jc w:val="both"/>
        <w:rPr>
          <w:rFonts w:ascii="Calibri" w:hAnsi="Calibri"/>
        </w:rPr>
      </w:pPr>
      <w:r>
        <w:rPr>
          <w:rFonts w:ascii="Calibri" w:hAnsi="Calibri"/>
          <w:sz w:val="21"/>
          <w:szCs w:val="21"/>
        </w:rPr>
        <w:t>d) odrzuca oferty w przypadku wskazanym w pkt. 2,</w:t>
      </w:r>
    </w:p>
    <w:p>
      <w:pPr>
        <w:pStyle w:val="Normal"/>
        <w:spacing w:lineRule="auto" w:line="276"/>
        <w:ind w:start="720"/>
        <w:jc w:val="both"/>
        <w:rPr>
          <w:rFonts w:ascii="Calibri" w:hAnsi="Calibri"/>
        </w:rPr>
      </w:pPr>
      <w:r>
        <w:rPr>
          <w:rFonts w:ascii="Calibri" w:hAnsi="Calibri"/>
          <w:sz w:val="21"/>
          <w:szCs w:val="21"/>
        </w:rPr>
        <w:t>e) wybiera najkorzystniejszą ofertę albo nie przyjmuję żadnej z ofert.</w:t>
      </w:r>
    </w:p>
    <w:p>
      <w:pPr>
        <w:pStyle w:val="Normal"/>
        <w:spacing w:lineRule="auto" w:line="276"/>
        <w:ind w:start="720"/>
        <w:jc w:val="both"/>
        <w:rPr>
          <w:rFonts w:ascii="Calibri" w:hAnsi="Calibri"/>
        </w:rPr>
      </w:pPr>
      <w:r>
        <w:rPr>
          <w:rFonts w:ascii="Calibri" w:hAnsi="Calibri"/>
          <w:sz w:val="21"/>
          <w:szCs w:val="21"/>
        </w:rPr>
        <w:t>Komisja działa na posiedzeniach zamkniętych bez udziału Oferentów z wyjątkiem czynności wskazanych w lit a i b.</w:t>
      </w:r>
    </w:p>
    <w:p>
      <w:pPr>
        <w:pStyle w:val="Normal"/>
        <w:spacing w:lineRule="auto" w:line="276"/>
        <w:ind w:start="720"/>
        <w:jc w:val="both"/>
        <w:rPr>
          <w:rFonts w:ascii="Calibri" w:hAnsi="Calibri"/>
        </w:rPr>
      </w:pPr>
      <w:r>
        <w:rPr>
          <w:rFonts w:ascii="Calibri" w:hAnsi="Calibri"/>
          <w:sz w:val="21"/>
          <w:szCs w:val="21"/>
        </w:rPr>
        <w:t>W przypadku, gdy Oferent nie przedstawił wszystkich wymaganych dokumentów lub gdy oferta zawiera braki formalne, ko9misja wzywa Oferenta do usunięcia tych braków w wyznaczonym terminie pod rygorem odrzucenia oferty;</w:t>
      </w:r>
    </w:p>
    <w:p>
      <w:pPr>
        <w:pStyle w:val="Normal"/>
        <w:numPr>
          <w:ilvl w:val="0"/>
          <w:numId w:val="3"/>
        </w:numPr>
        <w:spacing w:lineRule="auto" w:line="276"/>
        <w:jc w:val="both"/>
        <w:rPr>
          <w:rFonts w:ascii="Calibri" w:hAnsi="Calibri"/>
        </w:rPr>
      </w:pPr>
      <w:r>
        <w:rPr>
          <w:rFonts w:ascii="Calibri" w:hAnsi="Calibri"/>
          <w:sz w:val="21"/>
          <w:szCs w:val="21"/>
        </w:rPr>
        <w:t>Komisja konkursowa odrzuca ofertę:</w:t>
      </w:r>
    </w:p>
    <w:p>
      <w:pPr>
        <w:pStyle w:val="Normal"/>
        <w:spacing w:lineRule="auto" w:line="276"/>
        <w:ind w:start="720"/>
        <w:jc w:val="both"/>
        <w:rPr>
          <w:rFonts w:ascii="Calibri" w:hAnsi="Calibri"/>
        </w:rPr>
      </w:pPr>
      <w:r>
        <w:rPr>
          <w:rFonts w:ascii="Calibri" w:hAnsi="Calibri"/>
          <w:sz w:val="21"/>
          <w:szCs w:val="21"/>
        </w:rPr>
        <w:t>a) złożoną przez Oferenta po terminie,</w:t>
      </w:r>
    </w:p>
    <w:p>
      <w:pPr>
        <w:pStyle w:val="Normal"/>
        <w:spacing w:lineRule="auto" w:line="276"/>
        <w:ind w:start="720"/>
        <w:jc w:val="both"/>
        <w:rPr>
          <w:rFonts w:ascii="Calibri" w:hAnsi="Calibri"/>
        </w:rPr>
      </w:pPr>
      <w:r>
        <w:rPr>
          <w:rFonts w:ascii="Calibri" w:hAnsi="Calibri"/>
          <w:sz w:val="21"/>
          <w:szCs w:val="21"/>
        </w:rPr>
        <w:t>b) zawierającą nieprawdziwe informacje</w:t>
      </w:r>
    </w:p>
    <w:p>
      <w:pPr>
        <w:pStyle w:val="Normal"/>
        <w:spacing w:lineRule="auto" w:line="276"/>
        <w:ind w:start="720"/>
        <w:jc w:val="both"/>
        <w:rPr>
          <w:rFonts w:ascii="Calibri" w:hAnsi="Calibri"/>
        </w:rPr>
      </w:pPr>
      <w:r>
        <w:rPr>
          <w:rFonts w:ascii="Calibri" w:hAnsi="Calibri"/>
          <w:sz w:val="21"/>
          <w:szCs w:val="21"/>
        </w:rPr>
        <w:t>c) jeżeli Oferent nie określił przedmiotu oferty lub nie podał proponowanej ceny świadczeń opieki zdrowotnej,</w:t>
      </w:r>
    </w:p>
    <w:p>
      <w:pPr>
        <w:pStyle w:val="Normal"/>
        <w:spacing w:lineRule="auto" w:line="276"/>
        <w:ind w:start="720"/>
        <w:jc w:val="both"/>
        <w:rPr>
          <w:rFonts w:ascii="Calibri" w:hAnsi="Calibri"/>
        </w:rPr>
      </w:pPr>
      <w:r>
        <w:rPr>
          <w:rFonts w:ascii="Calibri" w:hAnsi="Calibri"/>
          <w:sz w:val="21"/>
          <w:szCs w:val="21"/>
        </w:rPr>
        <w:t>d) jeżeli zawiera rażąco niską cenę w stosunki do przedmiotu zamówienia,</w:t>
      </w:r>
    </w:p>
    <w:p>
      <w:pPr>
        <w:pStyle w:val="Normal"/>
        <w:spacing w:lineRule="auto" w:line="276"/>
        <w:ind w:start="720"/>
        <w:jc w:val="both"/>
        <w:rPr>
          <w:rFonts w:ascii="Calibri" w:hAnsi="Calibri"/>
        </w:rPr>
      </w:pPr>
      <w:r>
        <w:rPr>
          <w:rFonts w:ascii="Calibri" w:hAnsi="Calibri"/>
          <w:sz w:val="21"/>
          <w:szCs w:val="21"/>
        </w:rPr>
        <w:t>e) jeżeli jest nieważna na podstawie odrębnych przepisów,</w:t>
      </w:r>
    </w:p>
    <w:p>
      <w:pPr>
        <w:pStyle w:val="Normal"/>
        <w:spacing w:lineRule="auto" w:line="276"/>
        <w:ind w:start="720"/>
        <w:jc w:val="both"/>
        <w:rPr>
          <w:rFonts w:ascii="Calibri" w:hAnsi="Calibri"/>
        </w:rPr>
      </w:pPr>
      <w:r>
        <w:rPr>
          <w:rFonts w:ascii="Calibri" w:hAnsi="Calibri"/>
          <w:sz w:val="21"/>
          <w:szCs w:val="21"/>
        </w:rPr>
        <w:t>f) jeżeli Oferent złoży ofertę alternatywną,</w:t>
      </w:r>
    </w:p>
    <w:p>
      <w:pPr>
        <w:pStyle w:val="Normal"/>
        <w:spacing w:lineRule="auto" w:line="276"/>
        <w:ind w:start="720"/>
        <w:jc w:val="both"/>
        <w:rPr>
          <w:rFonts w:ascii="Calibri" w:hAnsi="Calibri"/>
        </w:rPr>
      </w:pPr>
      <w:r>
        <w:rPr>
          <w:rFonts w:ascii="Calibri" w:hAnsi="Calibri"/>
          <w:sz w:val="21"/>
          <w:szCs w:val="21"/>
        </w:rPr>
        <w:t>g) jeżeli Oferent lub oferta nie spełniają wymaganych warunków określonych w przepisach prawa oraz warunków w SWKO,</w:t>
      </w:r>
    </w:p>
    <w:p>
      <w:pPr>
        <w:pStyle w:val="Normal"/>
        <w:spacing w:lineRule="auto" w:line="276"/>
        <w:ind w:start="720"/>
        <w:jc w:val="both"/>
        <w:rPr>
          <w:rFonts w:ascii="Calibri" w:hAnsi="Calibri"/>
        </w:rPr>
      </w:pPr>
      <w:r>
        <w:rPr>
          <w:rFonts w:ascii="Calibri" w:hAnsi="Calibri"/>
          <w:sz w:val="21"/>
          <w:szCs w:val="21"/>
        </w:rPr>
        <w:t>h) złożoną przez Oferenta, z którym w okresie 5 lat poprzedzających ogłoszenie postępowania, została rozwiązana przez Udzielającego zamówienia umowa o udzielanie świadczeń opieki zdrowotnej w zakresie lub rodzaju odpowiadającym przedmiotowi ogłoszenia, bez zachowania okresu wypowiedzenia z przyczyn leżących po stronie Oferenta;</w:t>
      </w:r>
    </w:p>
    <w:p>
      <w:pPr>
        <w:pStyle w:val="Normal"/>
        <w:numPr>
          <w:ilvl w:val="0"/>
          <w:numId w:val="3"/>
        </w:numPr>
        <w:spacing w:lineRule="auto" w:line="276"/>
        <w:jc w:val="both"/>
        <w:rPr>
          <w:rFonts w:ascii="Calibri" w:hAnsi="Calibri"/>
        </w:rPr>
      </w:pPr>
      <w:r>
        <w:rPr>
          <w:rFonts w:ascii="Calibri" w:hAnsi="Calibri"/>
          <w:sz w:val="21"/>
          <w:szCs w:val="21"/>
        </w:rPr>
        <w:t>Dyrektor unieważnia konkurs, gdy:</w:t>
      </w:r>
    </w:p>
    <w:p>
      <w:pPr>
        <w:pStyle w:val="Normal"/>
        <w:spacing w:lineRule="auto" w:line="276"/>
        <w:ind w:start="720"/>
        <w:jc w:val="both"/>
        <w:rPr>
          <w:rFonts w:ascii="Calibri" w:hAnsi="Calibri"/>
        </w:rPr>
      </w:pPr>
      <w:r>
        <w:rPr>
          <w:rFonts w:ascii="Calibri" w:hAnsi="Calibri"/>
          <w:sz w:val="21"/>
          <w:szCs w:val="21"/>
        </w:rPr>
        <w:t>a) nie wpłynęła żadna oferta,</w:t>
      </w:r>
    </w:p>
    <w:p>
      <w:pPr>
        <w:pStyle w:val="Normal"/>
        <w:spacing w:lineRule="auto" w:line="276"/>
        <w:ind w:start="720"/>
        <w:jc w:val="both"/>
        <w:rPr>
          <w:rFonts w:ascii="Calibri" w:hAnsi="Calibri"/>
        </w:rPr>
      </w:pPr>
      <w:r>
        <w:rPr>
          <w:rFonts w:ascii="Calibri" w:hAnsi="Calibri"/>
          <w:sz w:val="22"/>
          <w:szCs w:val="22"/>
        </w:rPr>
        <w:t>b) wpłynęła jedna oferta niepodlegająca odrzuceniu , z zastrzeżeniem ust. 10 pkt. 4</w:t>
      </w:r>
    </w:p>
    <w:p>
      <w:pPr>
        <w:pStyle w:val="Normal"/>
        <w:spacing w:lineRule="auto" w:line="276"/>
        <w:ind w:start="720"/>
        <w:jc w:val="both"/>
        <w:rPr>
          <w:rFonts w:ascii="Calibri" w:hAnsi="Calibri"/>
        </w:rPr>
      </w:pPr>
      <w:r>
        <w:rPr>
          <w:rFonts w:ascii="Calibri" w:hAnsi="Calibri"/>
          <w:sz w:val="22"/>
          <w:szCs w:val="22"/>
        </w:rPr>
        <w:t>c) odrzucono wszystkie oferty,</w:t>
      </w:r>
    </w:p>
    <w:p>
      <w:pPr>
        <w:pStyle w:val="Normal"/>
        <w:spacing w:lineRule="auto" w:line="276"/>
        <w:ind w:start="720"/>
        <w:jc w:val="both"/>
        <w:rPr>
          <w:rFonts w:ascii="Calibri" w:hAnsi="Calibri"/>
        </w:rPr>
      </w:pPr>
      <w:r>
        <w:rPr>
          <w:rFonts w:ascii="Calibri" w:hAnsi="Calibri"/>
          <w:sz w:val="22"/>
          <w:szCs w:val="22"/>
        </w:rPr>
        <w:t>d) kwota najkorzystniejszej oferty przewyższa kwotę, którą Udzielający zamówienia przeznaczył na finansowanie świadczeń opieki zdrowotnej w danym postępowaniu,</w:t>
      </w:r>
    </w:p>
    <w:p>
      <w:pPr>
        <w:pStyle w:val="Normal"/>
        <w:spacing w:lineRule="auto" w:line="276"/>
        <w:ind w:start="720"/>
        <w:jc w:val="both"/>
        <w:rPr>
          <w:rFonts w:ascii="Calibri" w:hAnsi="Calibri"/>
        </w:rPr>
      </w:pPr>
      <w:r>
        <w:rPr>
          <w:rFonts w:ascii="Calibri" w:hAnsi="Calibri"/>
          <w:sz w:val="22"/>
          <w:szCs w:val="22"/>
        </w:rPr>
        <w:t>e) nastąpiła istotna zmiana okoliczności powodująca, że prowadzenie postępowania lub zawarcia umowy nie leży w interesie ubezpieczonych, czego nie można było wcześniej przewidzieć;</w:t>
      </w:r>
    </w:p>
    <w:p>
      <w:pPr>
        <w:pStyle w:val="Normal"/>
        <w:numPr>
          <w:ilvl w:val="0"/>
          <w:numId w:val="3"/>
        </w:numPr>
        <w:spacing w:lineRule="auto" w:line="276"/>
        <w:jc w:val="both"/>
        <w:rPr>
          <w:rFonts w:ascii="Calibri" w:hAnsi="Calibri"/>
        </w:rPr>
      </w:pPr>
      <w:r>
        <w:rPr>
          <w:rFonts w:ascii="Calibri" w:hAnsi="Calibri"/>
          <w:sz w:val="22"/>
          <w:szCs w:val="22"/>
        </w:rPr>
        <w:t>Jeżeli w toku konkursu ofert wpłynęła tylko jedna oferta niepodlegająca odrzuceniu, komisja może przyjąć tę ofertę, gdy z okoliczności wynika, że na ogłoszony ponownie na tych samych warunkach konkurs ofert nie wpłynie więcej ofert;</w:t>
      </w:r>
    </w:p>
    <w:p>
      <w:pPr>
        <w:pStyle w:val="Normal"/>
        <w:numPr>
          <w:ilvl w:val="0"/>
          <w:numId w:val="3"/>
        </w:numPr>
        <w:spacing w:lineRule="auto" w:line="276"/>
        <w:jc w:val="both"/>
        <w:rPr>
          <w:rFonts w:ascii="Calibri" w:hAnsi="Calibri"/>
        </w:rPr>
      </w:pPr>
      <w:r>
        <w:rPr>
          <w:rFonts w:ascii="Calibri" w:hAnsi="Calibri"/>
          <w:sz w:val="22"/>
          <w:szCs w:val="22"/>
        </w:rPr>
        <w:t xml:space="preserve">Jeżeli nie nastąpiło unieważnienie postępowania w sprawie zawarcia umowy o udzielanie świadczeń zdrowotnych Komisja konkursowa ogłasza o rozstrzygnięciu postępowania </w:t>
      </w:r>
      <w:r>
        <w:rPr>
          <w:rFonts w:ascii="Calibri" w:hAnsi="Calibri"/>
          <w:b/>
          <w:bCs/>
          <w:sz w:val="22"/>
          <w:szCs w:val="22"/>
        </w:rPr>
        <w:t xml:space="preserve">w dniu 15.10.2026 r. </w:t>
      </w:r>
      <w:r>
        <w:rPr>
          <w:rFonts w:ascii="Calibri" w:hAnsi="Calibri"/>
          <w:sz w:val="22"/>
          <w:szCs w:val="22"/>
        </w:rPr>
        <w:t xml:space="preserve"> Komisja konkursowa zawiadamia wszystkich Oferentów o zakończeniu i wynikach konkursu. Informacja ta zostanie zamieszczona na stronie internetowej SPWSZ. </w:t>
      </w:r>
    </w:p>
    <w:p>
      <w:pPr>
        <w:pStyle w:val="Normal"/>
        <w:spacing w:lineRule="auto" w:line="276"/>
        <w:ind w:start="720"/>
        <w:jc w:val="both"/>
        <w:rPr>
          <w:rFonts w:ascii="Calibri" w:hAnsi="Calibri"/>
        </w:rPr>
      </w:pPr>
      <w:r>
        <w:rPr>
          <w:rFonts w:ascii="Calibri" w:hAnsi="Calibri"/>
          <w:sz w:val="22"/>
          <w:szCs w:val="22"/>
        </w:rPr>
        <w:t xml:space="preserve">Wszystkie te czynności nastąpią w tym samym dniu i data ta zostanie przyjęta, jako dzień zakończenia konkursu ofert, SPWSZ zawrze umowę z Oferentem, którego oferta odpowiada warunkom formalnym oraz zostanie uznana za najkorzystniejszą w oparciu o ustalone kryteria ocen ofert;. </w:t>
      </w:r>
    </w:p>
    <w:p>
      <w:pPr>
        <w:pStyle w:val="Normal"/>
        <w:numPr>
          <w:ilvl w:val="0"/>
          <w:numId w:val="3"/>
        </w:numPr>
        <w:spacing w:lineRule="auto" w:line="276"/>
        <w:jc w:val="both"/>
        <w:rPr>
          <w:rFonts w:ascii="Calibri" w:hAnsi="Calibri"/>
        </w:rPr>
      </w:pPr>
      <w:r>
        <w:rPr>
          <w:rFonts w:ascii="Calibri" w:hAnsi="Calibri"/>
          <w:sz w:val="22"/>
          <w:szCs w:val="22"/>
        </w:rPr>
        <w:t xml:space="preserve">Dopuszcza się możliwość udzielenia zamówienia a świadczenia zdrowotne więcej niż jednemu podmiotowi - jeżeli Komisja konkursowa uzna to za konieczne ze względu na liczbę i częstotliwość lub nieplanowość świadczenia. </w:t>
      </w:r>
    </w:p>
    <w:p>
      <w:pPr>
        <w:pStyle w:val="Normal"/>
        <w:spacing w:lineRule="auto" w:line="276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Calibri" w:hAnsi="Calibri"/>
        </w:rPr>
      </w:pPr>
      <w:r>
        <w:rPr>
          <w:rFonts w:ascii="Calibri" w:hAnsi="Calibri"/>
          <w:b/>
          <w:bCs/>
          <w:sz w:val="22"/>
          <w:szCs w:val="22"/>
        </w:rPr>
        <w:t>11. Środki odwoławcze</w:t>
      </w:r>
    </w:p>
    <w:p>
      <w:pPr>
        <w:pStyle w:val="Normal"/>
        <w:spacing w:lineRule="auto" w:line="276"/>
        <w:jc w:val="both"/>
        <w:rPr>
          <w:rFonts w:ascii="Calibri" w:hAnsi="Calibri"/>
        </w:rPr>
      </w:pPr>
      <w:r>
        <w:rPr>
          <w:rFonts w:ascii="Calibri" w:hAnsi="Calibri"/>
          <w:sz w:val="22"/>
          <w:szCs w:val="22"/>
        </w:rPr>
        <w:t>Oferentowi, którego interes prawny doznał uszczerbku w wyniku naruszenia przez SPWSZ zasad przeprowadzania postępowania w sprawie zawarcia umowy o udzielanie świadczeń opieki zdrowotnej, przysługują środki odwoławcze: protest i odwołanie. Środki odwoławcze nie przysługują na:</w:t>
      </w:r>
    </w:p>
    <w:p>
      <w:pPr>
        <w:pStyle w:val="Normal"/>
        <w:spacing w:lineRule="auto" w:line="276"/>
        <w:jc w:val="both"/>
        <w:rPr>
          <w:rFonts w:ascii="Calibri" w:hAnsi="Calibri"/>
        </w:rPr>
      </w:pPr>
      <w:r>
        <w:rPr>
          <w:rFonts w:ascii="Calibri" w:hAnsi="Calibri"/>
          <w:sz w:val="22"/>
          <w:szCs w:val="22"/>
        </w:rPr>
        <w:tab/>
        <w:t>1) wybór trybu postępowania,</w:t>
      </w:r>
    </w:p>
    <w:p>
      <w:pPr>
        <w:pStyle w:val="Normal"/>
        <w:spacing w:lineRule="auto" w:line="276"/>
        <w:jc w:val="both"/>
        <w:rPr>
          <w:rFonts w:ascii="Calibri" w:hAnsi="Calibri"/>
        </w:rPr>
      </w:pPr>
      <w:r>
        <w:rPr>
          <w:rFonts w:ascii="Calibri" w:hAnsi="Calibri"/>
          <w:sz w:val="22"/>
          <w:szCs w:val="22"/>
        </w:rPr>
        <w:tab/>
        <w:t>2) niedokonanie wyboru świadczeniodawcy,</w:t>
      </w:r>
    </w:p>
    <w:p>
      <w:pPr>
        <w:pStyle w:val="Normal"/>
        <w:spacing w:lineRule="auto" w:line="276"/>
        <w:jc w:val="both"/>
        <w:rPr>
          <w:rFonts w:ascii="Calibri" w:hAnsi="Calibri"/>
        </w:rPr>
      </w:pPr>
      <w:r>
        <w:rPr>
          <w:rFonts w:ascii="Calibri" w:hAnsi="Calibri"/>
          <w:sz w:val="22"/>
          <w:szCs w:val="22"/>
        </w:rPr>
        <w:tab/>
        <w:t>3) uni</w:t>
      </w:r>
      <w:r>
        <w:rPr>
          <w:rFonts w:ascii="Calibri" w:hAnsi="Calibri"/>
        </w:rPr>
        <w:t xml:space="preserve">eważnienie postępowania w sprawie zawarcia umowy o udzielanie świadczeń opieki </w:t>
        <w:tab/>
        <w:t>zdrowotnej.</w:t>
      </w:r>
    </w:p>
    <w:p>
      <w:pPr>
        <w:pStyle w:val="Normal"/>
        <w:spacing w:lineRule="auto" w:line="276"/>
        <w:jc w:val="both"/>
        <w:rPr>
          <w:rFonts w:ascii="Calibri" w:hAnsi="Calibri"/>
        </w:rPr>
      </w:pPr>
      <w:r>
        <w:rPr>
          <w:rFonts w:ascii="Calibri" w:hAnsi="Calibri"/>
          <w:sz w:val="22"/>
          <w:szCs w:val="22"/>
        </w:rPr>
        <w:t>W toku postępowania w sprawie zawarcia umowy o udzielanie świadczeń zdrowotnych do czasu zakończenia postępowania Oferent może złożyć do Komisji umotywowany protest w terminie 7 dni roboczych od dnia dokonania zaskarżonej czynności. Do czasu rozpatrzenia protestu postępowanie konkursowe ulega zawieszeniu, chyba że treści protestu wynika, że jest on rzeczywiście bezzasadny.</w:t>
      </w:r>
    </w:p>
    <w:p>
      <w:pPr>
        <w:pStyle w:val="Normal"/>
        <w:spacing w:lineRule="auto" w:line="276"/>
        <w:jc w:val="both"/>
        <w:rPr>
          <w:rFonts w:ascii="Calibri" w:hAnsi="Calibri"/>
        </w:rPr>
      </w:pPr>
      <w:r>
        <w:rPr>
          <w:rFonts w:ascii="Calibri" w:hAnsi="Calibri"/>
          <w:sz w:val="22"/>
          <w:szCs w:val="22"/>
        </w:rPr>
        <w:t>Komisja rozpatruje i rozstrzyga protest w ciągu 7 dni od dnia jego otrzymania i udziela pisemnej odpowiedzi składającemu protest. Nieuwzględnienie protestu wymaga uzasadnienia. Protest złożony po terminie nie podlega rozpatrzeniu.</w:t>
      </w:r>
    </w:p>
    <w:p>
      <w:pPr>
        <w:pStyle w:val="Normal"/>
        <w:spacing w:lineRule="auto" w:line="276"/>
        <w:jc w:val="both"/>
        <w:rPr>
          <w:rFonts w:ascii="Calibri" w:hAnsi="Calibri"/>
        </w:rPr>
      </w:pPr>
      <w:r>
        <w:rPr>
          <w:rFonts w:ascii="Calibri" w:hAnsi="Calibri"/>
          <w:sz w:val="22"/>
          <w:szCs w:val="22"/>
        </w:rPr>
        <w:t xml:space="preserve">Informacje o wniesieniu protestu i jego rozstrzygnięciu niezwłocznie zamieszcza się na stronie internetowej SPWSZ. </w:t>
      </w:r>
    </w:p>
    <w:p>
      <w:pPr>
        <w:pStyle w:val="Normal"/>
        <w:spacing w:lineRule="auto" w:line="276"/>
        <w:jc w:val="both"/>
        <w:rPr>
          <w:rFonts w:ascii="Calibri" w:hAnsi="Calibri"/>
        </w:rPr>
      </w:pPr>
      <w:r>
        <w:rPr>
          <w:rFonts w:ascii="Calibri" w:hAnsi="Calibri"/>
          <w:sz w:val="22"/>
          <w:szCs w:val="22"/>
        </w:rPr>
        <w:t>W przypadku uwzględnienia protestu komisja powtarza zaskarżoną czynność.</w:t>
      </w:r>
    </w:p>
    <w:p>
      <w:pPr>
        <w:pStyle w:val="Normal"/>
        <w:spacing w:lineRule="auto" w:line="276"/>
        <w:jc w:val="both"/>
        <w:rPr>
          <w:rFonts w:ascii="Calibri" w:hAnsi="Calibri"/>
        </w:rPr>
      </w:pPr>
      <w:r>
        <w:rPr>
          <w:rFonts w:ascii="Calibri" w:hAnsi="Calibri"/>
          <w:sz w:val="22"/>
          <w:szCs w:val="22"/>
        </w:rPr>
        <w:t>Oferent biorący udział w postępowaniu może wnieść do Dyrektora w terminie 7 dni od dnia ogłoszenia o rozstrzygnięciu postępowania, odwołanie dotyczące rozstrzygnięcia postępowania. O rozstrzygnięciu czy odwołanie wpłynęło w terminie decyduje data wpływu odwołania do SPWSZ stwierdzone prezentatą SPWSZ.</w:t>
      </w:r>
    </w:p>
    <w:p>
      <w:pPr>
        <w:pStyle w:val="Normal"/>
        <w:spacing w:lineRule="auto" w:line="276"/>
        <w:jc w:val="both"/>
        <w:rPr>
          <w:rFonts w:ascii="Calibri" w:hAnsi="Calibri"/>
        </w:rPr>
      </w:pPr>
      <w:r>
        <w:rPr>
          <w:rFonts w:ascii="Calibri" w:hAnsi="Calibri"/>
          <w:sz w:val="22"/>
          <w:szCs w:val="22"/>
        </w:rPr>
        <w:t>Odwołanie wniesione po terminie nie podlega rozpatrzeniu.</w:t>
      </w:r>
    </w:p>
    <w:p>
      <w:pPr>
        <w:pStyle w:val="Normal"/>
        <w:spacing w:lineRule="auto" w:line="276"/>
        <w:jc w:val="both"/>
        <w:rPr>
          <w:rFonts w:ascii="Calibri" w:hAnsi="Calibri"/>
        </w:rPr>
      </w:pPr>
      <w:r>
        <w:rPr>
          <w:rFonts w:ascii="Calibri" w:hAnsi="Calibri"/>
          <w:sz w:val="22"/>
          <w:szCs w:val="22"/>
        </w:rPr>
        <w:t>Odwołanie rozpatrywane jest w terminie 14 dni od dnia jego otrzymania. Wniesienie odwołania wstrzymuje zawarcie umowy o udzielenie świadczeń opieki zdrowotnej do czasu jego rozpatrzenia.</w:t>
      </w:r>
    </w:p>
    <w:p>
      <w:pPr>
        <w:pStyle w:val="Normal"/>
        <w:spacing w:lineRule="auto" w:line="276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Calibri" w:hAnsi="Calibri"/>
        </w:rPr>
      </w:pPr>
      <w:r>
        <w:rPr>
          <w:rFonts w:ascii="Calibri" w:hAnsi="Calibri"/>
          <w:b/>
          <w:bCs/>
          <w:sz w:val="22"/>
          <w:szCs w:val="22"/>
        </w:rPr>
        <w:t>12. Umowa</w:t>
      </w:r>
    </w:p>
    <w:p>
      <w:pPr>
        <w:pStyle w:val="Normal"/>
        <w:spacing w:lineRule="auto" w:line="276"/>
        <w:jc w:val="both"/>
        <w:rPr>
          <w:rFonts w:ascii="Calibri" w:hAnsi="Calibri"/>
        </w:rPr>
      </w:pPr>
      <w:r>
        <w:rPr>
          <w:rFonts w:ascii="Calibri" w:hAnsi="Calibri"/>
          <w:sz w:val="22"/>
          <w:szCs w:val="22"/>
        </w:rPr>
        <w:t xml:space="preserve">Oferent, którego oferta została wybrana jako najkorzystniejsza zobowiązany jest w ciągu 30 dni od upływu rozstrzygnięcia konkursu ofert do zawarcia umowy z SPWSZ przy czym data rozpoczęcia obowiązywania umowy zostanie wskazana przez SPWSZ. </w:t>
      </w:r>
    </w:p>
    <w:p>
      <w:pPr>
        <w:pStyle w:val="Normal"/>
        <w:spacing w:lineRule="auto" w:line="276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Calibri" w:hAnsi="Calibri"/>
        </w:rPr>
      </w:pPr>
      <w:r>
        <w:rPr>
          <w:rFonts w:ascii="Calibri" w:hAnsi="Calibri"/>
          <w:b/>
          <w:bCs/>
          <w:sz w:val="22"/>
          <w:szCs w:val="22"/>
        </w:rPr>
        <w:t>13. Szczególne wymagania SPWSZ</w:t>
      </w:r>
    </w:p>
    <w:p>
      <w:pPr>
        <w:pStyle w:val="Normal"/>
        <w:spacing w:lineRule="auto" w:line="276"/>
        <w:jc w:val="both"/>
        <w:rPr>
          <w:rFonts w:ascii="Calibri" w:hAnsi="Calibri"/>
        </w:rPr>
      </w:pPr>
      <w:r>
        <w:rPr>
          <w:rFonts w:ascii="Calibri" w:hAnsi="Calibri"/>
          <w:sz w:val="22"/>
          <w:szCs w:val="22"/>
        </w:rPr>
        <w:t>Wymaga się zawarcia umowy na warunkach przedstawionych we wzorze stanowiącym integralną część SWKO.</w:t>
      </w:r>
    </w:p>
    <w:p>
      <w:pPr>
        <w:pStyle w:val="Normal"/>
        <w:spacing w:lineRule="auto" w:line="276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Calibri" w:hAnsi="Calibri"/>
        </w:rPr>
      </w:pPr>
      <w:r>
        <w:rPr>
          <w:rFonts w:ascii="Calibri" w:hAnsi="Calibri"/>
          <w:b/>
          <w:bCs/>
          <w:sz w:val="22"/>
          <w:szCs w:val="22"/>
        </w:rPr>
        <w:t>14. Informacje dotyczące ochrony osób fizycznych w związku z przetwarzaniem danych osobowych i w sprawie swobodnego przepływu takich danych</w:t>
      </w:r>
    </w:p>
    <w:p>
      <w:pPr>
        <w:pStyle w:val="Normal"/>
        <w:spacing w:lineRule="auto" w:line="276"/>
        <w:jc w:val="both"/>
        <w:rPr>
          <w:rFonts w:ascii="Calibri" w:hAnsi="Calibri"/>
        </w:rPr>
      </w:pPr>
      <w:r>
        <w:rPr>
          <w:rFonts w:ascii="Calibri" w:hAnsi="Calibri"/>
          <w:sz w:val="22"/>
          <w:szCs w:val="22"/>
        </w:rPr>
        <w:t xml:space="preserve">Zgodnie z art. 13 ust. 1 i 2 rozporządzenia Parlamentu Europejskiego i Rady (UE) 2016/679 z dnia 27 kwietnia 2016 r. w sprawie ochrony osób fizycznych w związku z przetwarzaniem danych osobowych i w sprawie swobodnego przepływu danych oraz uchylenia dyrektywy 94/46/WE (ogólne rozporządzenie o ochronie danych) (Dz. Urz. UE L 119 z 04.05.2016, str. 1), dalej "RODO", Zamawiający informuje, że: </w:t>
      </w:r>
    </w:p>
    <w:p>
      <w:pPr>
        <w:pStyle w:val="Normal"/>
        <w:numPr>
          <w:ilvl w:val="0"/>
          <w:numId w:val="4"/>
        </w:numPr>
        <w:spacing w:lineRule="auto" w:line="276"/>
        <w:jc w:val="both"/>
        <w:rPr>
          <w:rFonts w:ascii="Calibri" w:hAnsi="Calibri"/>
        </w:rPr>
      </w:pPr>
      <w:r>
        <w:rPr>
          <w:rFonts w:ascii="Calibri" w:hAnsi="Calibri"/>
          <w:sz w:val="22"/>
          <w:szCs w:val="22"/>
        </w:rPr>
        <w:t>administratorem Pani/Pana danych osobowych jest Samodzielny Publiczny Wojewódzki Szpital Zespolony w Szczecinie, ul. Arkońska 4, 71-455 Szczecin, NIP 851-25-37-954, REGON: 000290274, tel.: +48 918139000, adres e-mail: spwsz@spwsz.szczecin.pl;</w:t>
      </w:r>
    </w:p>
    <w:p>
      <w:pPr>
        <w:pStyle w:val="Normal"/>
        <w:numPr>
          <w:ilvl w:val="0"/>
          <w:numId w:val="4"/>
        </w:numPr>
        <w:spacing w:lineRule="auto" w:line="276"/>
        <w:jc w:val="both"/>
        <w:rPr>
          <w:rFonts w:ascii="Calibri" w:hAnsi="Calibri"/>
        </w:rPr>
      </w:pPr>
      <w:r>
        <w:rPr>
          <w:rFonts w:ascii="Calibri" w:hAnsi="Calibri"/>
          <w:sz w:val="22"/>
          <w:szCs w:val="22"/>
        </w:rPr>
        <w:t>administrator danych wyznaczył Inspektora Ochrony Danych, z którym kontakt możliwy jest za pośrednictwem e-mail: iod@spwsz.szczecin.pl lub telefonicznie pod numerem +48 918139236;</w:t>
      </w:r>
    </w:p>
    <w:p>
      <w:pPr>
        <w:pStyle w:val="Normal"/>
        <w:spacing w:lineRule="auto" w:line="276"/>
        <w:ind w:start="720"/>
        <w:jc w:val="both"/>
        <w:rPr>
          <w:rFonts w:ascii="Calibri" w:hAnsi="Calibri"/>
        </w:rPr>
      </w:pPr>
      <w:r>
        <w:rPr>
          <w:rFonts w:ascii="Calibri" w:hAnsi="Calibri"/>
          <w:sz w:val="22"/>
          <w:szCs w:val="22"/>
        </w:rPr>
        <w:t>Pani/Pana dane osobowe przetwarzane będą na podstawie art. 6 ust. 1 lit. c RODO w celu związanym z niniejszym postępowaniem;</w:t>
      </w:r>
    </w:p>
    <w:p>
      <w:pPr>
        <w:pStyle w:val="Normal"/>
        <w:numPr>
          <w:ilvl w:val="0"/>
          <w:numId w:val="4"/>
        </w:numPr>
        <w:spacing w:lineRule="auto" w:line="276"/>
        <w:jc w:val="both"/>
        <w:rPr>
          <w:rFonts w:ascii="Calibri" w:hAnsi="Calibri"/>
        </w:rPr>
      </w:pPr>
      <w:r>
        <w:rPr>
          <w:rFonts w:ascii="Calibri" w:hAnsi="Calibri"/>
          <w:sz w:val="22"/>
          <w:szCs w:val="22"/>
        </w:rPr>
        <w:t>odbiorcami Pani/Pana danych osobowych będą osoby lub podmioty, którym udostępniona zostanie dokumentacja postępowania;</w:t>
      </w:r>
    </w:p>
    <w:p>
      <w:pPr>
        <w:pStyle w:val="Normal"/>
        <w:numPr>
          <w:ilvl w:val="0"/>
          <w:numId w:val="4"/>
        </w:numPr>
        <w:spacing w:lineRule="auto" w:line="276"/>
        <w:jc w:val="both"/>
        <w:rPr>
          <w:rFonts w:ascii="Calibri" w:hAnsi="Calibri"/>
        </w:rPr>
      </w:pPr>
      <w:r>
        <w:rPr>
          <w:rFonts w:ascii="Calibri" w:hAnsi="Calibri"/>
          <w:sz w:val="22"/>
          <w:szCs w:val="22"/>
        </w:rPr>
        <w:t>Pani/Pana dane osobowe będą przechowywane przez okres 4 lat od dnia zakończenia postępowania, nie krótszy jednak niż cały czas trwania umowy;</w:t>
      </w:r>
    </w:p>
    <w:p>
      <w:pPr>
        <w:pStyle w:val="Normal"/>
        <w:numPr>
          <w:ilvl w:val="0"/>
          <w:numId w:val="4"/>
        </w:numPr>
        <w:spacing w:lineRule="auto" w:line="276"/>
        <w:jc w:val="both"/>
        <w:rPr>
          <w:rFonts w:ascii="Calibri" w:hAnsi="Calibri"/>
        </w:rPr>
      </w:pPr>
      <w:r>
        <w:rPr>
          <w:rFonts w:ascii="Calibri" w:hAnsi="Calibri"/>
          <w:sz w:val="22"/>
          <w:szCs w:val="22"/>
        </w:rPr>
        <w:t>obowiązek podania przez Panią/Pana danych osobowych bezpośrednio Pani/Pana dotyczących jest wymogiem ustawowym, związanym z udziałem w postępowaniu; konsekwencje niepodania określonych danych wynikają z ustawy o działalności leczniczej i aktów wykonawczych;</w:t>
      </w:r>
    </w:p>
    <w:p>
      <w:pPr>
        <w:pStyle w:val="Normal"/>
        <w:numPr>
          <w:ilvl w:val="0"/>
          <w:numId w:val="4"/>
        </w:numPr>
        <w:spacing w:lineRule="auto" w:line="276"/>
        <w:jc w:val="both"/>
        <w:rPr>
          <w:rFonts w:ascii="Calibri" w:hAnsi="Calibri"/>
        </w:rPr>
      </w:pPr>
      <w:r>
        <w:rPr>
          <w:rFonts w:ascii="Calibri" w:hAnsi="Calibri"/>
          <w:sz w:val="22"/>
          <w:szCs w:val="22"/>
        </w:rPr>
        <w:t xml:space="preserve">Samodzielny Publiczny Wojewódzki Szpital Zespolony w Szczecinie będzie uzyskiwał Pana/Pani dane osobowe obejmujące informacje czy Pana/Pani dane są zamieszczone w </w:t>
      </w:r>
      <w:r>
        <w:rPr>
          <w:rFonts w:ascii="Calibri" w:hAnsi="Calibri"/>
          <w:b/>
          <w:bCs/>
          <w:sz w:val="22"/>
          <w:szCs w:val="22"/>
        </w:rPr>
        <w:t xml:space="preserve">Rejestrze Sprawców Przestępstw na Tle Seksualnym </w:t>
      </w:r>
      <w:r>
        <w:rPr>
          <w:rFonts w:ascii="Calibri" w:hAnsi="Calibri"/>
          <w:sz w:val="22"/>
          <w:szCs w:val="22"/>
        </w:rPr>
        <w:t>z dostępem ograniczonym lub w Rejestrze osób, w stosunku do których Państwowa Komisja do spraw przeciwdziałania wykorzystywaniu seksualnemu małoletnich poniżej lat 15 wydała postanowienie o wpisie w Rejestrze;</w:t>
      </w:r>
    </w:p>
    <w:p>
      <w:pPr>
        <w:pStyle w:val="Normal"/>
        <w:numPr>
          <w:ilvl w:val="0"/>
          <w:numId w:val="4"/>
        </w:numPr>
        <w:spacing w:lineRule="auto" w:line="276"/>
        <w:jc w:val="both"/>
        <w:rPr>
          <w:rFonts w:ascii="Calibri" w:hAnsi="Calibri"/>
        </w:rPr>
      </w:pPr>
      <w:r>
        <w:rPr>
          <w:rFonts w:ascii="Calibri" w:hAnsi="Calibri"/>
          <w:sz w:val="22"/>
          <w:szCs w:val="22"/>
        </w:rPr>
        <w:t>w odniesieniu do Pani/Pana danych osobowych decyzje nie będą podejmowane w sposób zautomatyzowany;</w:t>
      </w:r>
    </w:p>
    <w:p>
      <w:pPr>
        <w:pStyle w:val="Normal"/>
        <w:numPr>
          <w:ilvl w:val="0"/>
          <w:numId w:val="4"/>
        </w:numPr>
        <w:spacing w:lineRule="auto" w:line="276"/>
        <w:jc w:val="both"/>
        <w:rPr>
          <w:rFonts w:ascii="Calibri" w:hAnsi="Calibri"/>
        </w:rPr>
      </w:pPr>
      <w:r>
        <w:rPr>
          <w:rFonts w:ascii="Calibri" w:hAnsi="Calibri"/>
          <w:sz w:val="22"/>
          <w:szCs w:val="22"/>
        </w:rPr>
        <w:t xml:space="preserve">stosownie do art. 22 RODO posiada Pani/Pan: </w:t>
      </w:r>
    </w:p>
    <w:p>
      <w:pPr>
        <w:pStyle w:val="Normal"/>
        <w:spacing w:lineRule="auto" w:line="276"/>
        <w:ind w:start="720"/>
        <w:jc w:val="both"/>
        <w:rPr>
          <w:rFonts w:ascii="Calibri" w:hAnsi="Calibri"/>
        </w:rPr>
      </w:pPr>
      <w:r>
        <w:rPr>
          <w:rFonts w:ascii="Calibri" w:hAnsi="Calibri"/>
          <w:sz w:val="22"/>
          <w:szCs w:val="22"/>
        </w:rPr>
        <w:t>a) na podstawie art. 15 RODO prawo dostępu do danych osobowych Pani/Pana dotyczących; na podstawie art. 16 RODO prawo do sprostowania Pani/Pana danych osobowych (skorzystanie z prawa do sprostowania nie może skutkować zmianą wyniku postępowania ani zmianą postanowień umowy oraz nie może naruszać integralności protokołu oraz jego załączników);</w:t>
      </w:r>
    </w:p>
    <w:p>
      <w:pPr>
        <w:pStyle w:val="Normal"/>
        <w:spacing w:lineRule="auto" w:line="276"/>
        <w:ind w:start="720"/>
        <w:jc w:val="both"/>
        <w:rPr>
          <w:rFonts w:ascii="Calibri" w:hAnsi="Calibri"/>
        </w:rPr>
      </w:pPr>
      <w:r>
        <w:rPr>
          <w:rFonts w:ascii="Calibri" w:hAnsi="Calibri"/>
          <w:sz w:val="22"/>
          <w:szCs w:val="22"/>
        </w:rPr>
        <w:t>b) na podstawie art. 18 RODO prawo żądania od administratora ograniczenia przetwarzania danych osobowych z zastrzeżeniem przypadków,  o których mowa w art. 18 ust. 2 RODO (prawo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członkowskiego);</w:t>
      </w:r>
    </w:p>
    <w:p>
      <w:pPr>
        <w:pStyle w:val="Normal"/>
        <w:spacing w:lineRule="auto" w:line="276"/>
        <w:ind w:start="720"/>
        <w:jc w:val="both"/>
        <w:rPr>
          <w:rFonts w:ascii="Calibri" w:hAnsi="Calibri"/>
        </w:rPr>
      </w:pPr>
      <w:r>
        <w:rPr>
          <w:rFonts w:ascii="Calibri" w:hAnsi="Calibri"/>
          <w:sz w:val="22"/>
          <w:szCs w:val="22"/>
        </w:rPr>
        <w:t>c) prawo do wniesienia skargi do Prezesa Urzędu Ochrony Danych Osobowych, gdy uzna Pani/Pan, że przetwarzanie danych osobowych Pani/Pana dotyczących narusza przepisy RODO;</w:t>
      </w:r>
    </w:p>
    <w:p>
      <w:pPr>
        <w:pStyle w:val="Normal"/>
        <w:numPr>
          <w:ilvl w:val="0"/>
          <w:numId w:val="4"/>
        </w:numPr>
        <w:spacing w:lineRule="auto" w:line="276"/>
        <w:jc w:val="both"/>
        <w:rPr>
          <w:rFonts w:ascii="Calibri" w:hAnsi="Calibri"/>
        </w:rPr>
      </w:pPr>
      <w:r>
        <w:rPr>
          <w:rFonts w:ascii="Calibri" w:hAnsi="Calibri"/>
          <w:sz w:val="22"/>
          <w:szCs w:val="22"/>
        </w:rPr>
        <w:t>nie przysługuje Pani/Panu:</w:t>
      </w:r>
    </w:p>
    <w:p>
      <w:pPr>
        <w:pStyle w:val="Normal"/>
        <w:spacing w:lineRule="auto" w:line="276"/>
        <w:ind w:start="720"/>
        <w:jc w:val="both"/>
        <w:rPr>
          <w:rFonts w:ascii="Calibri" w:hAnsi="Calibri"/>
        </w:rPr>
      </w:pPr>
      <w:r>
        <w:rPr>
          <w:rFonts w:ascii="Calibri" w:hAnsi="Calibri"/>
          <w:sz w:val="22"/>
          <w:szCs w:val="22"/>
        </w:rPr>
        <w:t>a) w związku z art. 17 ust. 36 lit. b,d lub e RODO prawo do usunięcia danych osobowych;</w:t>
      </w:r>
    </w:p>
    <w:p>
      <w:pPr>
        <w:pStyle w:val="Normal"/>
        <w:spacing w:lineRule="auto" w:line="276"/>
        <w:ind w:start="720"/>
        <w:jc w:val="both"/>
        <w:rPr>
          <w:rFonts w:ascii="Calibri" w:hAnsi="Calibri"/>
        </w:rPr>
      </w:pPr>
      <w:r>
        <w:rPr>
          <w:rFonts w:ascii="Calibri" w:hAnsi="Calibri"/>
          <w:sz w:val="22"/>
          <w:szCs w:val="22"/>
        </w:rPr>
        <w:t>b) prawo do przenoszenia danych osobowych, o którym mowa w art. 20 DODO na podstawie art. 21 RODO prawo sprzeciwu, wobec przetwarzania danych osobowych, gdyż podstawą prawną przetwarzania Pani/Pana danych osobowych jest art. 6 ust. 1 lic. c RODO.</w:t>
      </w:r>
    </w:p>
    <w:p>
      <w:pPr>
        <w:pStyle w:val="Normal"/>
        <w:spacing w:lineRule="auto" w:line="276"/>
        <w:jc w:val="both"/>
        <w:rPr>
          <w:rFonts w:ascii="Calibri" w:hAnsi="Calibri"/>
        </w:rPr>
      </w:pPr>
      <w:r>
        <w:rPr>
          <w:rFonts w:ascii="Calibri" w:hAnsi="Calibri"/>
          <w:sz w:val="22"/>
          <w:szCs w:val="22"/>
        </w:rPr>
        <w:t xml:space="preserve">W przypadku dojścia do zawarcia umowy dane osobowe osób fizycznych, w szczególności osób reprezentujących oraz wskazanych do kontaktu, związanych z wykonywaniem umowy, pozyskane bezpośrednio lub pośrednio, będą przetwarzane przez Strony umowy, celach archiwalnych oraz ustalenia i dochodzenia ewentualnych roszczeń w okresie przewidzianym przepisami prawa, na podstawie i w związku z realizacją obowiązków nałożonych na administratora danych przez te przepisy. Dane te nie będą przedmiotem sprzedaży i udostępniania podmiotom zewnętrznym, za wyjątkiem przypadków przewidzianych przepisami prawa, nie będą również przekazywane do państw trzecich i organizacji międzynarodowych. Mogą one zostać przekazane podmiotom współpracującym z SPWSZ w oparciu o umowy powierzenia zawarte zgodnie z art. 28 RODO, m.in. w związku ze wsparciem w zakresie IT, czy obsługą korespondencji. W pozostałym zakresie zasady i sposób postępowania z danymi został opisany powyżej. </w:t>
      </w:r>
    </w:p>
    <w:p>
      <w:pPr>
        <w:pStyle w:val="Normal"/>
        <w:spacing w:lineRule="auto" w:line="276"/>
        <w:jc w:val="both"/>
        <w:rPr>
          <w:rFonts w:ascii="Calibri" w:hAnsi="Calibri"/>
        </w:rPr>
      </w:pPr>
      <w:r>
        <w:rPr>
          <w:rFonts w:ascii="Calibri" w:hAnsi="Calibri"/>
          <w:sz w:val="22"/>
          <w:szCs w:val="22"/>
        </w:rPr>
        <w:t>Administrator danych zobowiązuje Wykonawcę do poinformowania o zasadach i sposobie przetwarzania danych wszystkie osoby fizyczne zaangażowane w realizację umowy.</w:t>
      </w:r>
    </w:p>
    <w:p>
      <w:pPr>
        <w:pStyle w:val="Normal"/>
        <w:spacing w:lineRule="auto" w:line="276"/>
        <w:jc w:val="both"/>
        <w:rPr>
          <w:rFonts w:ascii="Calibri" w:hAnsi="Calibri"/>
        </w:rPr>
      </w:pPr>
      <w:r>
        <w:rPr>
          <w:rFonts w:ascii="Calibri" w:hAnsi="Calibri"/>
          <w:sz w:val="22"/>
          <w:szCs w:val="22"/>
        </w:rPr>
        <w:t xml:space="preserve">W przypadku, gdy wykonanie obowiązku, o którym mowa w art. 15 ust. 1-3 RODO, wymagałoby niewspółmiernie dużego wysiłku, Zamawiający może żądać od osoby, której dane dotyczą wskazania dodatkowych informacji mających na celu sprecyzowanie żądanie, w szczególności podania daty lub nazwy postępowania o udzielenie zamówienia publicznego. Wystąpienie z żądaniem, o którym mowa w art. 18  ust. 1 RODO nie ogranicza przetwarzania danych osobowych do czasu zakończenia niniejszego postępowania. </w:t>
      </w:r>
    </w:p>
    <w:p>
      <w:pPr>
        <w:pStyle w:val="Normal"/>
        <w:spacing w:lineRule="auto" w:line="276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Calibri" w:hAnsi="Calibri"/>
        </w:rPr>
      </w:pPr>
      <w:r>
        <w:rPr>
          <w:rFonts w:ascii="Calibri" w:hAnsi="Calibri"/>
          <w:b/>
          <w:bCs/>
          <w:sz w:val="22"/>
          <w:szCs w:val="22"/>
        </w:rPr>
        <w:t>15. Osoby uprawnione do kontaktu z Oferentami:</w:t>
      </w:r>
    </w:p>
    <w:p>
      <w:pPr>
        <w:pStyle w:val="Normal"/>
        <w:spacing w:lineRule="auto" w:line="276"/>
        <w:jc w:val="both"/>
        <w:rPr>
          <w:rFonts w:ascii="Calibri" w:hAnsi="Calibri"/>
        </w:rPr>
      </w:pPr>
      <w:r>
        <w:rPr>
          <w:rFonts w:ascii="Calibri" w:hAnsi="Calibri"/>
          <w:sz w:val="22"/>
          <w:szCs w:val="22"/>
        </w:rPr>
        <w:t>Kinga Dojlida  - w sprawie wymogów formalnych - tel. 918139038</w:t>
      </w:r>
    </w:p>
    <w:p>
      <w:pPr>
        <w:pStyle w:val="Normal"/>
        <w:spacing w:lineRule="auto" w:line="276"/>
        <w:jc w:val="both"/>
        <w:rPr>
          <w:rFonts w:ascii="Calibri" w:hAnsi="Calibri"/>
        </w:rPr>
      </w:pPr>
      <w:r>
        <w:rPr>
          <w:rFonts w:ascii="Calibri" w:hAnsi="Calibri"/>
          <w:sz w:val="22"/>
          <w:szCs w:val="22"/>
        </w:rPr>
        <w:t>Anna Chmara – w sprawach wymogów formalnych – te. 918139033</w:t>
      </w:r>
    </w:p>
    <w:p>
      <w:pPr>
        <w:pStyle w:val="Normal"/>
        <w:spacing w:lineRule="auto" w:line="276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Calibri" w:hAnsi="Calibri"/>
        </w:rPr>
      </w:pPr>
      <w:r>
        <w:rPr>
          <w:rFonts w:ascii="Calibri" w:hAnsi="Calibri"/>
          <w:sz w:val="22"/>
          <w:szCs w:val="22"/>
        </w:rPr>
        <w:t>Załączniki:</w:t>
      </w:r>
    </w:p>
    <w:p>
      <w:pPr>
        <w:pStyle w:val="Normal"/>
        <w:spacing w:lineRule="auto" w:line="276"/>
        <w:jc w:val="both"/>
        <w:rPr>
          <w:rFonts w:ascii="Calibri" w:hAnsi="Calibri"/>
        </w:rPr>
      </w:pPr>
      <w:r>
        <w:rPr>
          <w:rFonts w:ascii="Calibri" w:hAnsi="Calibri"/>
          <w:sz w:val="22"/>
          <w:szCs w:val="22"/>
        </w:rPr>
        <w:t>a) formularz ofertowy - załącznik nr 1</w:t>
      </w:r>
    </w:p>
    <w:p>
      <w:pPr>
        <w:pStyle w:val="Normal"/>
        <w:spacing w:lineRule="auto" w:line="276"/>
        <w:jc w:val="both"/>
        <w:rPr>
          <w:rFonts w:ascii="Calibri" w:hAnsi="Calibri"/>
        </w:rPr>
      </w:pPr>
      <w:r>
        <w:rPr>
          <w:rFonts w:ascii="Calibri" w:hAnsi="Calibri"/>
          <w:sz w:val="22"/>
          <w:szCs w:val="22"/>
        </w:rPr>
        <w:t>b) wzór umowy - załącznik nr 2</w:t>
      </w:r>
    </w:p>
    <w:p>
      <w:pPr>
        <w:pStyle w:val="Normal"/>
        <w:spacing w:lineRule="auto" w:line="276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</w:r>
    </w:p>
    <w:p>
      <w:pPr>
        <w:pStyle w:val="Normal"/>
        <w:spacing w:lineRule="auto" w:line="276"/>
        <w:ind w:start="5669"/>
        <w:jc w:val="both"/>
        <w:rPr>
          <w:rFonts w:ascii="Calibri" w:hAnsi="Calibri"/>
        </w:rPr>
      </w:pPr>
      <w:r>
        <w:rPr>
          <w:rFonts w:ascii="Calibri" w:hAnsi="Calibri"/>
          <w:sz w:val="22"/>
          <w:szCs w:val="22"/>
        </w:rPr>
        <w:t>ZATWIERDZAM</w:t>
      </w:r>
    </w:p>
    <w:p>
      <w:pPr>
        <w:pStyle w:val="Normal"/>
        <w:spacing w:lineRule="auto" w:line="276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</w:r>
    </w:p>
    <w:sectPr>
      <w:footerReference w:type="even" r:id="rId2"/>
      <w:footerReference w:type="default" r:id="rId3"/>
      <w:footerReference w:type="first" r:id="rId4"/>
      <w:type w:val="nextPage"/>
      <w:pgSz w:w="11906" w:h="16838"/>
      <w:pgMar w:left="1134" w:right="1134" w:gutter="0" w:header="0" w:top="1134" w:footer="1134" w:bottom="1693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ee" w:characterSet="windows-1250"/>
    <w:family w:val="roman"/>
    <w:pitch w:val="variable"/>
  </w:font>
  <w:font w:name="OpenSymbol">
    <w:altName w:val="Arial Unicode MS"/>
    <w:charset w:val="ee" w:characterSet="windows-1250"/>
    <w:family w:val="roman"/>
    <w:pitch w:val="variable"/>
  </w:font>
  <w:font w:name="Liberation Sans">
    <w:altName w:val="Arial"/>
    <w:charset w:val="ee" w:characterSet="windows-1250"/>
    <w:family w:val="swiss"/>
    <w:pitch w:val="variable"/>
  </w:font>
  <w:font w:name="Calibri">
    <w:charset w:val="01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>
        <w:rFonts w:hint="eastAsia"/>
      </w:rPr>
    </w:pPr>
    <w:bookmarkStart w:id="0" w:name="PageNumWizard_FOOTER_Domyślny_styl_stron"/>
    <w:r>
      <w:rPr/>
      <w:fldChar w:fldCharType="begin"/>
    </w:r>
    <w:r>
      <w:rPr/>
      <w:instrText xml:space="preserve"> PAGE </w:instrText>
    </w:r>
    <w:r>
      <w:rPr/>
      <w:fldChar w:fldCharType="separate"/>
    </w:r>
    <w:r>
      <w:rPr/>
      <w:t>8</w:t>
    </w:r>
    <w:r>
      <w:rPr/>
      <w:fldChar w:fldCharType="end"/>
    </w:r>
    <w:bookmarkEnd w:id="0"/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>
        <w:rFonts w:hint="eastAsia"/>
      </w:rPr>
    </w:pPr>
    <w:bookmarkStart w:id="1" w:name="PageNumWizard_FOOTER_Domyślny_styl_stron"/>
    <w:r>
      <w:rPr/>
      <w:fldChar w:fldCharType="begin"/>
    </w:r>
    <w:r>
      <w:rPr/>
      <w:instrText xml:space="preserve"> PAGE </w:instrText>
    </w:r>
    <w:r>
      <w:rPr/>
      <w:fldChar w:fldCharType="separate"/>
    </w:r>
    <w:r>
      <w:rPr/>
      <w:t>8</w:t>
    </w:r>
    <w:r>
      <w:rPr/>
      <w:fldChar w:fldCharType="end"/>
    </w:r>
    <w:bookmarkEnd w:id="1"/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)"/>
      <w:lvlJc w:val="start"/>
      <w:pPr>
        <w:tabs>
          <w:tab w:val="num" w:pos="720"/>
        </w:tabs>
        <w:ind w:start="720" w:hanging="360"/>
      </w:pPr>
      <w:rPr/>
    </w:lvl>
    <w:lvl w:ilvl="1">
      <w:start w:val="1"/>
      <w:numFmt w:val="decimal"/>
      <w:lvlText w:val="%2."/>
      <w:lvlJc w:val="start"/>
      <w:pPr>
        <w:tabs>
          <w:tab w:val="num" w:pos="1080"/>
        </w:tabs>
        <w:ind w:start="1080" w:hanging="360"/>
      </w:pPr>
      <w:rPr/>
    </w:lvl>
    <w:lvl w:ilvl="2">
      <w:start w:val="1"/>
      <w:numFmt w:val="decimal"/>
      <w:lvlText w:val="%3."/>
      <w:lvlJc w:val="start"/>
      <w:pPr>
        <w:tabs>
          <w:tab w:val="num" w:pos="1440"/>
        </w:tabs>
        <w:ind w:start="1440" w:hanging="360"/>
      </w:pPr>
      <w:rPr/>
    </w:lvl>
    <w:lvl w:ilvl="3">
      <w:start w:val="1"/>
      <w:numFmt w:val="decimal"/>
      <w:lvlText w:val="%4."/>
      <w:lvlJc w:val="start"/>
      <w:pPr>
        <w:tabs>
          <w:tab w:val="num" w:pos="1800"/>
        </w:tabs>
        <w:ind w:start="1800" w:hanging="360"/>
      </w:pPr>
      <w:rPr/>
    </w:lvl>
    <w:lvl w:ilvl="4">
      <w:start w:val="1"/>
      <w:numFmt w:val="decimal"/>
      <w:lvlText w:val="%5."/>
      <w:lvlJc w:val="start"/>
      <w:pPr>
        <w:tabs>
          <w:tab w:val="num" w:pos="2160"/>
        </w:tabs>
        <w:ind w:start="2160" w:hanging="360"/>
      </w:pPr>
      <w:rPr/>
    </w:lvl>
    <w:lvl w:ilvl="5">
      <w:start w:val="1"/>
      <w:numFmt w:val="decimal"/>
      <w:lvlText w:val="%6."/>
      <w:lvlJc w:val="start"/>
      <w:pPr>
        <w:tabs>
          <w:tab w:val="num" w:pos="2520"/>
        </w:tabs>
        <w:ind w:start="2520" w:hanging="360"/>
      </w:pPr>
      <w:rPr/>
    </w:lvl>
    <w:lvl w:ilvl="6">
      <w:start w:val="1"/>
      <w:numFmt w:val="decimal"/>
      <w:lvlText w:val="%7."/>
      <w:lvlJc w:val="start"/>
      <w:pPr>
        <w:tabs>
          <w:tab w:val="num" w:pos="2880"/>
        </w:tabs>
        <w:ind w:start="2880" w:hanging="360"/>
      </w:pPr>
      <w:rPr/>
    </w:lvl>
    <w:lvl w:ilvl="7">
      <w:start w:val="1"/>
      <w:numFmt w:val="decimal"/>
      <w:lvlText w:val="%8."/>
      <w:lvlJc w:val="start"/>
      <w:pPr>
        <w:tabs>
          <w:tab w:val="num" w:pos="3240"/>
        </w:tabs>
        <w:ind w:start="3240" w:hanging="360"/>
      </w:pPr>
      <w:rPr/>
    </w:lvl>
    <w:lvl w:ilvl="8">
      <w:start w:val="1"/>
      <w:numFmt w:val="decimal"/>
      <w:lvlText w:val="%9."/>
      <w:lvlJc w:val="start"/>
      <w:pPr>
        <w:tabs>
          <w:tab w:val="num" w:pos="3600"/>
        </w:tabs>
        <w:ind w:start="3600" w:hanging="360"/>
      </w:pPr>
      <w:rPr/>
    </w:lvl>
  </w:abstractNum>
  <w:abstractNum w:abstractNumId="2">
    <w:lvl w:ilvl="0">
      <w:start w:val="1"/>
      <w:numFmt w:val="decimal"/>
      <w:lvlText w:val="%1)"/>
      <w:lvlJc w:val="start"/>
      <w:pPr>
        <w:tabs>
          <w:tab w:val="num" w:pos="720"/>
        </w:tabs>
        <w:ind w:start="720" w:hanging="360"/>
      </w:pPr>
      <w:rPr/>
    </w:lvl>
    <w:lvl w:ilvl="1">
      <w:start w:val="1"/>
      <w:numFmt w:val="decimal"/>
      <w:lvlText w:val="%2."/>
      <w:lvlJc w:val="start"/>
      <w:pPr>
        <w:tabs>
          <w:tab w:val="num" w:pos="1080"/>
        </w:tabs>
        <w:ind w:start="1080" w:hanging="360"/>
      </w:pPr>
      <w:rPr/>
    </w:lvl>
    <w:lvl w:ilvl="2">
      <w:start w:val="1"/>
      <w:numFmt w:val="decimal"/>
      <w:lvlText w:val="%3."/>
      <w:lvlJc w:val="start"/>
      <w:pPr>
        <w:tabs>
          <w:tab w:val="num" w:pos="1440"/>
        </w:tabs>
        <w:ind w:start="1440" w:hanging="360"/>
      </w:pPr>
      <w:rPr/>
    </w:lvl>
    <w:lvl w:ilvl="3">
      <w:start w:val="1"/>
      <w:numFmt w:val="decimal"/>
      <w:lvlText w:val="%4."/>
      <w:lvlJc w:val="start"/>
      <w:pPr>
        <w:tabs>
          <w:tab w:val="num" w:pos="1800"/>
        </w:tabs>
        <w:ind w:start="1800" w:hanging="360"/>
      </w:pPr>
      <w:rPr/>
    </w:lvl>
    <w:lvl w:ilvl="4">
      <w:start w:val="1"/>
      <w:numFmt w:val="decimal"/>
      <w:lvlText w:val="%5."/>
      <w:lvlJc w:val="start"/>
      <w:pPr>
        <w:tabs>
          <w:tab w:val="num" w:pos="2160"/>
        </w:tabs>
        <w:ind w:start="2160" w:hanging="360"/>
      </w:pPr>
      <w:rPr/>
    </w:lvl>
    <w:lvl w:ilvl="5">
      <w:start w:val="1"/>
      <w:numFmt w:val="decimal"/>
      <w:lvlText w:val="%6."/>
      <w:lvlJc w:val="start"/>
      <w:pPr>
        <w:tabs>
          <w:tab w:val="num" w:pos="2520"/>
        </w:tabs>
        <w:ind w:start="2520" w:hanging="360"/>
      </w:pPr>
      <w:rPr/>
    </w:lvl>
    <w:lvl w:ilvl="6">
      <w:start w:val="1"/>
      <w:numFmt w:val="decimal"/>
      <w:lvlText w:val="%7."/>
      <w:lvlJc w:val="start"/>
      <w:pPr>
        <w:tabs>
          <w:tab w:val="num" w:pos="2880"/>
        </w:tabs>
        <w:ind w:start="2880" w:hanging="360"/>
      </w:pPr>
      <w:rPr/>
    </w:lvl>
    <w:lvl w:ilvl="7">
      <w:start w:val="1"/>
      <w:numFmt w:val="decimal"/>
      <w:lvlText w:val="%8."/>
      <w:lvlJc w:val="start"/>
      <w:pPr>
        <w:tabs>
          <w:tab w:val="num" w:pos="3240"/>
        </w:tabs>
        <w:ind w:start="3240" w:hanging="360"/>
      </w:pPr>
      <w:rPr/>
    </w:lvl>
    <w:lvl w:ilvl="8">
      <w:start w:val="1"/>
      <w:numFmt w:val="decimal"/>
      <w:lvlText w:val="%9."/>
      <w:lvlJc w:val="start"/>
      <w:pPr>
        <w:tabs>
          <w:tab w:val="num" w:pos="3600"/>
        </w:tabs>
        <w:ind w:start="3600" w:hanging="360"/>
      </w:pPr>
      <w:rPr/>
    </w:lvl>
  </w:abstractNum>
  <w:abstractNum w:abstractNumId="3">
    <w:lvl w:ilvl="0">
      <w:start w:val="1"/>
      <w:numFmt w:val="decimal"/>
      <w:lvlText w:val="%1)"/>
      <w:lvlJc w:val="start"/>
      <w:pPr>
        <w:tabs>
          <w:tab w:val="num" w:pos="720"/>
        </w:tabs>
        <w:ind w:start="720" w:hanging="360"/>
      </w:pPr>
      <w:rPr/>
    </w:lvl>
    <w:lvl w:ilvl="1">
      <w:start w:val="1"/>
      <w:numFmt w:val="lowerLetter"/>
      <w:lvlText w:val="%2)"/>
      <w:lvlJc w:val="start"/>
      <w:pPr>
        <w:tabs>
          <w:tab w:val="num" w:pos="1080"/>
        </w:tabs>
        <w:ind w:start="1080" w:hanging="360"/>
      </w:pPr>
      <w:rPr/>
    </w:lvl>
    <w:lvl w:ilvl="2">
      <w:start w:val="1"/>
      <w:numFmt w:val="decimal"/>
      <w:lvlText w:val="%3)"/>
      <w:lvlJc w:val="start"/>
      <w:pPr>
        <w:tabs>
          <w:tab w:val="num" w:pos="1440"/>
        </w:tabs>
        <w:ind w:start="1440" w:hanging="360"/>
      </w:pPr>
      <w:rPr/>
    </w:lvl>
    <w:lvl w:ilvl="3">
      <w:start w:val="1"/>
      <w:numFmt w:val="upperLetter"/>
      <w:lvlText w:val="%4)"/>
      <w:lvlJc w:val="start"/>
      <w:pPr>
        <w:tabs>
          <w:tab w:val="num" w:pos="1800"/>
        </w:tabs>
        <w:ind w:start="1800" w:hanging="360"/>
      </w:pPr>
      <w:rPr/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4">
    <w:lvl w:ilvl="0">
      <w:start w:val="1"/>
      <w:numFmt w:val="decimal"/>
      <w:lvlText w:val="%1."/>
      <w:lvlJc w:val="start"/>
      <w:pPr>
        <w:tabs>
          <w:tab w:val="num" w:pos="720"/>
        </w:tabs>
        <w:ind w:start="720" w:hanging="360"/>
      </w:pPr>
      <w:rPr/>
    </w:lvl>
    <w:lvl w:ilvl="1">
      <w:start w:val="1"/>
      <w:numFmt w:val="decimal"/>
      <w:lvlText w:val="%2."/>
      <w:lvlJc w:val="start"/>
      <w:pPr>
        <w:tabs>
          <w:tab w:val="num" w:pos="1080"/>
        </w:tabs>
        <w:ind w:start="1080" w:hanging="360"/>
      </w:pPr>
      <w:rPr/>
    </w:lvl>
    <w:lvl w:ilvl="2">
      <w:start w:val="1"/>
      <w:numFmt w:val="decimal"/>
      <w:lvlText w:val="%3."/>
      <w:lvlJc w:val="start"/>
      <w:pPr>
        <w:tabs>
          <w:tab w:val="num" w:pos="1440"/>
        </w:tabs>
        <w:ind w:start="1440" w:hanging="360"/>
      </w:pPr>
      <w:rPr/>
    </w:lvl>
    <w:lvl w:ilvl="3">
      <w:start w:val="1"/>
      <w:numFmt w:val="decimal"/>
      <w:lvlText w:val="%4."/>
      <w:lvlJc w:val="start"/>
      <w:pPr>
        <w:tabs>
          <w:tab w:val="num" w:pos="1800"/>
        </w:tabs>
        <w:ind w:start="1800" w:hanging="360"/>
      </w:pPr>
      <w:rPr/>
    </w:lvl>
    <w:lvl w:ilvl="4">
      <w:start w:val="1"/>
      <w:numFmt w:val="decimal"/>
      <w:lvlText w:val="%5."/>
      <w:lvlJc w:val="start"/>
      <w:pPr>
        <w:tabs>
          <w:tab w:val="num" w:pos="2160"/>
        </w:tabs>
        <w:ind w:start="2160" w:hanging="360"/>
      </w:pPr>
      <w:rPr/>
    </w:lvl>
    <w:lvl w:ilvl="5">
      <w:start w:val="1"/>
      <w:numFmt w:val="decimal"/>
      <w:lvlText w:val="%6."/>
      <w:lvlJc w:val="start"/>
      <w:pPr>
        <w:tabs>
          <w:tab w:val="num" w:pos="2520"/>
        </w:tabs>
        <w:ind w:start="2520" w:hanging="360"/>
      </w:pPr>
      <w:rPr/>
    </w:lvl>
    <w:lvl w:ilvl="6">
      <w:start w:val="1"/>
      <w:numFmt w:val="decimal"/>
      <w:lvlText w:val="%7."/>
      <w:lvlJc w:val="start"/>
      <w:pPr>
        <w:tabs>
          <w:tab w:val="num" w:pos="2880"/>
        </w:tabs>
        <w:ind w:start="2880" w:hanging="360"/>
      </w:pPr>
      <w:rPr/>
    </w:lvl>
    <w:lvl w:ilvl="7">
      <w:start w:val="1"/>
      <w:numFmt w:val="decimal"/>
      <w:lvlText w:val="%8."/>
      <w:lvlJc w:val="start"/>
      <w:pPr>
        <w:tabs>
          <w:tab w:val="num" w:pos="3240"/>
        </w:tabs>
        <w:ind w:start="3240" w:hanging="360"/>
      </w:pPr>
      <w:rPr/>
    </w:lvl>
    <w:lvl w:ilvl="8">
      <w:start w:val="1"/>
      <w:numFmt w:val="decimal"/>
      <w:lvlText w:val="%9."/>
      <w:lvlJc w:val="start"/>
      <w:pPr>
        <w:tabs>
          <w:tab w:val="num" w:pos="3600"/>
        </w:tabs>
        <w:ind w:start="3600" w:hanging="360"/>
      </w:pPr>
      <w:rPr/>
    </w:lvl>
  </w:abstractNum>
  <w:abstractNum w:abstractNumId="5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hyphenationZone w:val="425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pl-PL" w:eastAsia="zh-CN" w:bidi="ar-SA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 w:val="24"/>
        <w:szCs w:val="24"/>
        <w:lang w:val="pl-PL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NSimSun" w:cs="Arial"/>
      <w:color w:val="auto"/>
      <w:kern w:val="2"/>
      <w:sz w:val="24"/>
      <w:szCs w:val="24"/>
      <w:lang w:val="pl-PL" w:eastAsia="zh-CN" w:bidi="hi-I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Znakinumeracjiuser" w:customStyle="1">
    <w:name w:val="Znaki numeracji (user)"/>
    <w:qFormat/>
    <w:rPr/>
  </w:style>
  <w:style w:type="character" w:styleId="Bullets" w:customStyle="1">
    <w:name w:val="Bullets"/>
    <w:qFormat/>
    <w:rPr>
      <w:rFonts w:ascii="OpenSymbol" w:hAnsi="OpenSymbol" w:eastAsia="OpenSymbol" w:cs="OpenSymbol"/>
    </w:rPr>
  </w:style>
  <w:style w:type="character" w:styleId="TekstkomentarzaZnak" w:customStyle="1">
    <w:name w:val="Tekst komentarza Znak"/>
    <w:basedOn w:val="DefaultParagraphFont"/>
    <w:link w:val="CommentText"/>
    <w:uiPriority w:val="99"/>
    <w:semiHidden/>
    <w:qFormat/>
    <w:rPr>
      <w:rFonts w:cs="Mangal"/>
      <w:sz w:val="20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qFormat/>
    <w:rPr>
      <w:sz w:val="16"/>
      <w:szCs w:val="16"/>
    </w:rPr>
  </w:style>
  <w:style w:type="character" w:styleId="LineNumber">
    <w:name w:val="line number"/>
    <w:rPr/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Nagwekuser" w:customStyle="1">
    <w:name w:val="Nagłówek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/>
      <w:sz w:val="28"/>
      <w:szCs w:val="28"/>
    </w:rPr>
  </w:style>
  <w:style w:type="paragraph" w:styleId="Indeksuser" w:customStyle="1">
    <w:name w:val="Indeks (user)"/>
    <w:basedOn w:val="Normal"/>
    <w:qFormat/>
    <w:pPr>
      <w:suppressLineNumbers/>
    </w:pPr>
    <w:rPr/>
  </w:style>
  <w:style w:type="paragraph" w:styleId="Zawartotabeliuser" w:customStyle="1">
    <w:name w:val="Zawartość tabeli (user)"/>
    <w:basedOn w:val="Normal"/>
    <w:qFormat/>
    <w:pPr>
      <w:widowControl w:val="false"/>
      <w:suppressLineNumbers/>
    </w:pPr>
    <w:rPr/>
  </w:style>
  <w:style w:type="paragraph" w:styleId="Nagwektabeliuser" w:customStyle="1">
    <w:name w:val="Nagłówek tabeli (user)"/>
    <w:basedOn w:val="Zawartotabeliuser"/>
    <w:qFormat/>
    <w:pPr>
      <w:jc w:val="center"/>
    </w:pPr>
    <w:rPr>
      <w:b/>
      <w:bCs/>
    </w:rPr>
  </w:style>
  <w:style w:type="paragraph" w:styleId="Gwkaistopkauser" w:customStyle="1">
    <w:name w:val="Główka i stopka (user)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Gwkaistopka">
    <w:name w:val="Główka i stopka"/>
    <w:basedOn w:val="Normal"/>
    <w:qFormat/>
    <w:pPr/>
    <w:rPr/>
  </w:style>
  <w:style w:type="paragraph" w:styleId="Footer">
    <w:name w:val="footer"/>
    <w:basedOn w:val="Gwkaistopkauser"/>
    <w:pPr/>
    <w:rPr/>
  </w:style>
  <w:style w:type="paragraph" w:styleId="CommentText">
    <w:name w:val="annotation text"/>
    <w:basedOn w:val="Normal"/>
    <w:link w:val="TekstkomentarzaZnak"/>
    <w:uiPriority w:val="99"/>
    <w:semiHidden/>
    <w:unhideWhenUsed/>
    <w:pPr/>
    <w:rPr>
      <w:rFonts w:cs="Mangal"/>
      <w:sz w:val="20"/>
      <w:szCs w:val="18"/>
    </w:rPr>
  </w:style>
  <w:style w:type="numbering" w:styleId="Bezlistyuser" w:default="1">
    <w:name w:val="Bez listy (user)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footer" Target="footer3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Application>LibreOffice/26.2.1.2$Windows_X86_64 LibreOffice_project/620$Build-2</Application>
  <AppVersion>15.0000</AppVersion>
  <Pages>8</Pages>
  <Words>2781</Words>
  <Characters>17825</Characters>
  <CharactersWithSpaces>20405</CharactersWithSpaces>
  <Paragraphs>243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2026-04-08T14:08:54Z</dcterms:created>
  <dc:creator/>
  <dc:description/>
  <dc:language>en-US</dc:language>
  <cp:lastModifiedBy/>
  <cp:lastPrinted>2026-05-14T10:35:04Z</cp:lastPrinted>
  <dcterms:modified xsi:type="dcterms:W3CDTF">2026-05-14T10:43:16Z</dcterms:modified>
  <cp:revision>16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