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6EDBC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3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54D5DB13" w14:textId="46BA98EC" w:rsidR="00C81908" w:rsidRPr="004442FD" w:rsidRDefault="00C81908" w:rsidP="00C81908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B425CA4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17131659" w14:textId="6CAB5389" w:rsidR="00017FE6" w:rsidRPr="008962BB" w:rsidRDefault="00017FE6" w:rsidP="00017FE6">
      <w:pPr>
        <w:jc w:val="right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</w:p>
    <w:p w14:paraId="524D12BF" w14:textId="77777777" w:rsidR="00017FE6" w:rsidRPr="008962BB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sz w:val="20"/>
          <w:szCs w:val="20"/>
          <w:u w:val="single"/>
        </w:rPr>
      </w:pPr>
    </w:p>
    <w:p w14:paraId="71D50EFD" w14:textId="77777777" w:rsidR="00017FE6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15ACE571" w14:textId="77777777" w:rsidR="00017FE6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24EAD85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/>
          <w:u w:val="single"/>
        </w:rPr>
      </w:pPr>
      <w:r w:rsidRPr="004E3315">
        <w:rPr>
          <w:rFonts w:ascii="Calibri" w:hAnsi="Calibri"/>
          <w:color w:val="000000"/>
          <w:u w:val="single"/>
        </w:rPr>
        <w:t>STRONA TYTUŁOWA OFERTY</w:t>
      </w:r>
    </w:p>
    <w:p w14:paraId="6079AB7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36B2C5E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035DE23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O F E R T A</w:t>
      </w:r>
    </w:p>
    <w:p w14:paraId="43BC288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246BA70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  <w:vertAlign w:val="subscript"/>
        </w:rPr>
      </w:pPr>
      <w:r w:rsidRPr="004E3315">
        <w:rPr>
          <w:rFonts w:ascii="Calibri" w:hAnsi="Calibri"/>
          <w:color w:val="000000"/>
        </w:rPr>
        <w:t>Postępowanie ……………………………………….……………………………………………………………………………</w:t>
      </w:r>
    </w:p>
    <w:p w14:paraId="50F26A5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color w:val="000000"/>
        </w:rPr>
        <w:t xml:space="preserve">                              </w:t>
      </w:r>
      <w:r w:rsidRPr="004E3315">
        <w:rPr>
          <w:rFonts w:ascii="Calibri" w:hAnsi="Calibri"/>
          <w:i/>
          <w:color w:val="000000"/>
        </w:rPr>
        <w:t xml:space="preserve">        </w:t>
      </w: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( wpisać przedmiot postępowania)</w:t>
      </w:r>
    </w:p>
    <w:p w14:paraId="7EE56B8E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25C276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……………………………………………………………………………………………………………………………………………</w:t>
      </w:r>
    </w:p>
    <w:p w14:paraId="645FE41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4DBE527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96EB91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7BE4AC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4724A1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b/>
          <w:bCs/>
          <w:color w:val="000000"/>
        </w:rPr>
        <w:t>Oferent:</w:t>
      </w:r>
      <w:r w:rsidRPr="004E3315">
        <w:rPr>
          <w:rFonts w:ascii="Calibri" w:hAnsi="Calibri"/>
          <w:color w:val="000000"/>
        </w:rPr>
        <w:t xml:space="preserve"> ...............................……………………………………………………………………………………………………</w:t>
      </w:r>
    </w:p>
    <w:p w14:paraId="4655361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                                 (pełna nazwa oferenta zgodnie z nomenklaturą zarejestrowanej działalności)</w:t>
      </w:r>
    </w:p>
    <w:p w14:paraId="4E09D98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EA74C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………….........................................................................................................................................</w:t>
      </w:r>
    </w:p>
    <w:p w14:paraId="3F8E7EE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8A7864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DD78FF6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1BAAA5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12644A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Oferta zawiera …… kolejno ponumerowanych stron.</w:t>
      </w:r>
    </w:p>
    <w:p w14:paraId="24252545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013970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A9645B4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CBFC848" w14:textId="77777777" w:rsidR="00262D2D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2FE4C6D" w14:textId="77777777" w:rsidR="00262D2D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46C0562" w14:textId="77777777" w:rsidR="00262D2D" w:rsidRPr="004E3315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1FCF9E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………………………………………….</w:t>
      </w:r>
    </w:p>
    <w:p w14:paraId="610B37B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  <w:r>
        <w:rPr>
          <w:rFonts w:ascii="Calibri" w:hAnsi="Calibri"/>
          <w:color w:val="000000"/>
          <w:sz w:val="16"/>
          <w:szCs w:val="16"/>
        </w:rPr>
        <w:t>(</w:t>
      </w:r>
      <w:r w:rsidRPr="004E3315">
        <w:rPr>
          <w:rFonts w:ascii="Calibri" w:hAnsi="Calibri"/>
          <w:i/>
          <w:color w:val="000000"/>
          <w:sz w:val="16"/>
          <w:szCs w:val="16"/>
        </w:rPr>
        <w:t>podpis i pieczątka oferenta)</w:t>
      </w:r>
    </w:p>
    <w:p w14:paraId="0665D89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C336A5C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B83F9CE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113180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48D5CE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E31984E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FACC8D8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2A1DE8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16E20B7A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78DF108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089E748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657A7FB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78238B1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9C5B46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0A6553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521112C" w14:textId="77777777" w:rsidR="00017FE6" w:rsidRDefault="00017FE6" w:rsidP="00DA77C9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209CAE7C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4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1AD96166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4DD5582D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1E221F1A" w14:textId="68BF13D9" w:rsidR="005D3400" w:rsidRPr="004442FD" w:rsidRDefault="005D3400" w:rsidP="005D3400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5287A819" w14:textId="77777777" w:rsidR="00017FE6" w:rsidRPr="004E3315" w:rsidRDefault="00017FE6" w:rsidP="00017FE6">
      <w:pPr>
        <w:pStyle w:val="Nagwek9"/>
        <w:rPr>
          <w:color w:val="000000"/>
        </w:rPr>
      </w:pPr>
    </w:p>
    <w:p w14:paraId="40B27A92" w14:textId="77777777" w:rsidR="003711A6" w:rsidRDefault="003711A6" w:rsidP="00017FE6">
      <w:pPr>
        <w:pStyle w:val="Nagwek9"/>
        <w:rPr>
          <w:rFonts w:ascii="Calibri" w:hAnsi="Calibri"/>
          <w:color w:val="000000"/>
        </w:rPr>
      </w:pPr>
    </w:p>
    <w:p w14:paraId="3948B215" w14:textId="4F210465" w:rsidR="00017FE6" w:rsidRPr="004E3315" w:rsidRDefault="00017FE6" w:rsidP="00017FE6">
      <w:pPr>
        <w:pStyle w:val="Nagwek9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Wzór spisu treści</w:t>
      </w:r>
    </w:p>
    <w:p w14:paraId="34E491CB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3FB9DB22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58187EA4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color w:val="000000"/>
        </w:rPr>
      </w:pPr>
      <w:r w:rsidRPr="004E3315">
        <w:rPr>
          <w:rFonts w:ascii="Calibri" w:hAnsi="Calibri"/>
          <w:iCs/>
          <w:color w:val="000000"/>
        </w:rPr>
        <w:t>Pieczątka firmowa z pełną nazwą Oferenta</w:t>
      </w:r>
    </w:p>
    <w:p w14:paraId="3EBF4ADF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4BA81910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8928B48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44D91F5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AD662A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5D93E42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Postępowanie .................……………………………………….……………………………………….…………………. </w:t>
      </w:r>
    </w:p>
    <w:p w14:paraId="0DA4A88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>(wpisać przedmiot postępowania oferty)</w:t>
      </w:r>
    </w:p>
    <w:p w14:paraId="00E2F0C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D3BEE0B" w14:textId="70F117B6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</w:t>
      </w:r>
      <w:r>
        <w:rPr>
          <w:rFonts w:ascii="Calibri" w:hAnsi="Calibri"/>
          <w:color w:val="000000"/>
        </w:rPr>
        <w:t>…</w:t>
      </w:r>
      <w:r w:rsidR="00AC6EC5">
        <w:rPr>
          <w:rFonts w:ascii="Calibri" w:hAnsi="Calibri"/>
          <w:color w:val="000000"/>
        </w:rPr>
        <w:t>.</w:t>
      </w:r>
      <w:r>
        <w:rPr>
          <w:rFonts w:ascii="Calibri" w:hAnsi="Calibri"/>
          <w:color w:val="000000"/>
        </w:rPr>
        <w:t>……………..</w:t>
      </w:r>
      <w:r w:rsidRPr="004E3315">
        <w:rPr>
          <w:rFonts w:ascii="Calibri" w:hAnsi="Calibri"/>
          <w:color w:val="000000"/>
        </w:rPr>
        <w:t>………………</w:t>
      </w:r>
    </w:p>
    <w:p w14:paraId="1F27D71E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67464F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A5134E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Spis treści:</w:t>
      </w:r>
    </w:p>
    <w:p w14:paraId="286643E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14:paraId="7647B62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Nr strony (od - do)</w:t>
      </w:r>
    </w:p>
    <w:p w14:paraId="3824E491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                      </w:t>
      </w:r>
    </w:p>
    <w:p w14:paraId="7A61713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0740D2A1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……………………….…...</w:t>
      </w:r>
    </w:p>
    <w:p w14:paraId="5CDD0BFB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27217D71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4AD6290C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……..………......……….</w:t>
      </w:r>
    </w:p>
    <w:p w14:paraId="14F198C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</w:p>
    <w:p w14:paraId="137E3DC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B6E3A0B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D155D20" w14:textId="44C3F6CC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Oferent: .................………………………………………………………………………………………………………...…</w:t>
      </w:r>
      <w:r w:rsidR="00AC6EC5">
        <w:rPr>
          <w:rFonts w:ascii="Calibri" w:hAnsi="Calibri"/>
          <w:color w:val="000000"/>
        </w:rPr>
        <w:t>.</w:t>
      </w:r>
      <w:r w:rsidRPr="004E3315">
        <w:rPr>
          <w:rFonts w:ascii="Calibri" w:hAnsi="Calibri"/>
          <w:color w:val="000000"/>
        </w:rPr>
        <w:t xml:space="preserve">…  </w:t>
      </w:r>
    </w:p>
    <w:p w14:paraId="67A2804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                                        (pełna nazwa oferenta zgodnie z nomenklaturą zarejestrowanej działalności) </w:t>
      </w:r>
    </w:p>
    <w:p w14:paraId="6020BE32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</w:p>
    <w:p w14:paraId="632D752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  <w:r w:rsidRPr="004E3315">
        <w:rPr>
          <w:rFonts w:ascii="Calibri" w:hAnsi="Calibri"/>
          <w:color w:val="000000"/>
        </w:rPr>
        <w:t>.................………………………………………………………………………………………………………....………………….</w:t>
      </w:r>
    </w:p>
    <w:p w14:paraId="61F45612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596E8DF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AECDF59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89A9B98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9B99823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695DFE1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970A846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left="5954" w:right="-24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....................................................</w:t>
      </w:r>
    </w:p>
    <w:p w14:paraId="31F4699C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left="5670" w:right="-24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</w:rPr>
        <w:t xml:space="preserve">    </w:t>
      </w:r>
      <w:r w:rsidRPr="004E3315"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088459E5" w14:textId="77777777" w:rsidR="00017FE6" w:rsidRPr="004E3315" w:rsidRDefault="00017FE6" w:rsidP="00017FE6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14:paraId="6E20FB4C" w14:textId="4EBC7767" w:rsidR="00017FE6" w:rsidRPr="00FF5F2A" w:rsidRDefault="00FF5F2A" w:rsidP="00FF5F2A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5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321E1EFC" w14:textId="75EBF1E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="005E019D" w:rsidRPr="005E019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12145A3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683ACAB7" w14:textId="1A3E9C2C" w:rsidR="00017FE6" w:rsidRPr="004E3315" w:rsidRDefault="00017FE6" w:rsidP="00017FE6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327FC2C5" w14:textId="77777777" w:rsidR="00017FE6" w:rsidRPr="004E3315" w:rsidRDefault="00017FE6" w:rsidP="00017FE6">
      <w:pPr>
        <w:pStyle w:val="Nagwek1"/>
        <w:ind w:right="-24"/>
        <w:rPr>
          <w:rFonts w:ascii="Times New Roman" w:hAnsi="Times New Roman"/>
          <w:b/>
          <w:color w:val="000000"/>
          <w:sz w:val="24"/>
          <w:szCs w:val="24"/>
        </w:rPr>
      </w:pPr>
    </w:p>
    <w:p w14:paraId="6A5FD5CE" w14:textId="77777777" w:rsidR="00017FE6" w:rsidRPr="00087C9C" w:rsidRDefault="00017FE6" w:rsidP="00017FE6">
      <w:pPr>
        <w:pStyle w:val="Nagwek1"/>
        <w:ind w:right="-24"/>
        <w:rPr>
          <w:rFonts w:ascii="Calibri" w:hAnsi="Calibri"/>
          <w:b/>
          <w:color w:val="000000"/>
          <w:sz w:val="18"/>
          <w:szCs w:val="18"/>
        </w:rPr>
      </w:pPr>
      <w:r w:rsidRPr="00087C9C">
        <w:rPr>
          <w:rFonts w:ascii="Calibri" w:hAnsi="Calibri"/>
          <w:color w:val="000000"/>
          <w:sz w:val="18"/>
          <w:szCs w:val="18"/>
        </w:rPr>
        <w:t>Pieczątka firmowa z pełną nazwą Oferenta</w:t>
      </w:r>
    </w:p>
    <w:p w14:paraId="799A42A8" w14:textId="77777777" w:rsidR="00017FE6" w:rsidRDefault="00017FE6" w:rsidP="00017FE6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</w:p>
    <w:p w14:paraId="2DFC2CC8" w14:textId="77777777" w:rsidR="00017FE6" w:rsidRPr="004E3315" w:rsidRDefault="00017FE6" w:rsidP="00017FE6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  <w:r w:rsidRPr="004E3315">
        <w:rPr>
          <w:rFonts w:ascii="Calibri" w:hAnsi="Calibri"/>
          <w:color w:val="000000"/>
          <w:sz w:val="24"/>
          <w:szCs w:val="24"/>
        </w:rPr>
        <w:t>FORMULARZ OFERTY</w:t>
      </w:r>
    </w:p>
    <w:p w14:paraId="3E4EB0F9" w14:textId="77777777" w:rsidR="00017FE6" w:rsidRPr="00D750B0" w:rsidRDefault="00017FE6" w:rsidP="00017FE6">
      <w:pPr>
        <w:overflowPunct w:val="0"/>
        <w:autoSpaceDE w:val="0"/>
        <w:autoSpaceDN w:val="0"/>
        <w:adjustRightInd w:val="0"/>
        <w:spacing w:line="360" w:lineRule="auto"/>
        <w:ind w:right="-23"/>
        <w:jc w:val="center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Przystępując do konkursu na świadczenie u</w:t>
      </w:r>
      <w:r>
        <w:rPr>
          <w:rFonts w:ascii="Calibri" w:hAnsi="Calibri"/>
          <w:color w:val="000000"/>
          <w:sz w:val="22"/>
          <w:szCs w:val="22"/>
        </w:rPr>
        <w:t xml:space="preserve">sług zdrowotnych w zakresie     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…………………………………………………….………………………………………………………………………………………………………………………………………………….......………</w:t>
      </w:r>
      <w:r w:rsidRPr="004E3315">
        <w:rPr>
          <w:rFonts w:ascii="Calibri" w:hAnsi="Calibri"/>
          <w:i/>
          <w:color w:val="000000"/>
          <w:sz w:val="22"/>
          <w:szCs w:val="22"/>
        </w:rPr>
        <w:t>……………………………………………………………………………….…</w:t>
      </w:r>
      <w:r>
        <w:rPr>
          <w:rFonts w:ascii="Calibri" w:hAnsi="Calibri"/>
          <w:i/>
          <w:color w:val="000000"/>
          <w:sz w:val="22"/>
          <w:szCs w:val="22"/>
        </w:rPr>
        <w:t xml:space="preserve">           </w:t>
      </w:r>
      <w:r w:rsidRPr="00087C9C">
        <w:rPr>
          <w:rFonts w:ascii="Calibri" w:hAnsi="Calibri"/>
          <w:i/>
          <w:color w:val="000000"/>
          <w:sz w:val="20"/>
          <w:szCs w:val="20"/>
        </w:rPr>
        <w:t>(wpisać przedmiot postępowania)</w:t>
      </w:r>
    </w:p>
    <w:p w14:paraId="6BE822C3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14:paraId="438A78AB" w14:textId="77777777" w:rsidR="00017FE6" w:rsidRPr="004E3315" w:rsidRDefault="00017FE6" w:rsidP="00017FE6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- ogłoszonego przez Samodzielny Publiczny Wojewódzki Szpital Zespolony w Szczecinie przy ul. Arkońskiej 4 oświadczam, co następuje:</w:t>
      </w:r>
    </w:p>
    <w:p w14:paraId="32440C44" w14:textId="77777777" w:rsidR="00017FE6" w:rsidRPr="004E3315" w:rsidRDefault="00017FE6" w:rsidP="00017FE6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5FCC7633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oferuję wykonanie przedmiotu konkursu określonego w Szczegółowych Warunkach Konkursu Ofert. </w:t>
      </w:r>
    </w:p>
    <w:p w14:paraId="41DF7265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 cenie oferty zostały uwzględnione wszystkie koszty realizacji zamówienia, oraz że cena nie zostanie zmieniona w trakcie wykonywania przedmiotu zamówienia.</w:t>
      </w:r>
    </w:p>
    <w:p w14:paraId="34346DCD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umowy na zasadach określonych w Szczegółowych Warunkach Konkursu Ofert i w terminach uzgodnionych z Udzielającym zamówieni</w:t>
      </w:r>
      <w:r>
        <w:rPr>
          <w:rFonts w:ascii="Calibri" w:hAnsi="Calibri"/>
          <w:color w:val="000000"/>
          <w:sz w:val="22"/>
          <w:szCs w:val="22"/>
        </w:rPr>
        <w:t>a</w:t>
      </w:r>
      <w:r w:rsidRPr="004E3315">
        <w:rPr>
          <w:rFonts w:ascii="Calibri" w:hAnsi="Calibri"/>
          <w:color w:val="000000"/>
          <w:sz w:val="22"/>
          <w:szCs w:val="22"/>
        </w:rPr>
        <w:t>.</w:t>
      </w:r>
    </w:p>
    <w:p w14:paraId="5A651488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konkursu z należytą starannością, zgodnie z obowiązującymi przepisami oraz zasadami sztuki medycznej.</w:t>
      </w:r>
    </w:p>
    <w:p w14:paraId="72D1950C" w14:textId="77777777" w:rsidR="00FE00AD" w:rsidRPr="00E90ABB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E90ABB">
        <w:rPr>
          <w:rFonts w:ascii="Calibri" w:hAnsi="Calibri"/>
          <w:color w:val="000000"/>
          <w:sz w:val="22"/>
          <w:szCs w:val="22"/>
        </w:rPr>
        <w:t>Oświadczam, że posiadam przeszkolony i wykwalifikowany personel zgodnie z obowiązującymi w tym zakresie przepisami prawa, gwarantujący wykonanie usługi  z należytą starannością.</w:t>
      </w:r>
    </w:p>
    <w:p w14:paraId="6D4FDFEC" w14:textId="77777777" w:rsidR="00FE00AD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E90ABB">
        <w:rPr>
          <w:rFonts w:ascii="Calibri" w:hAnsi="Calibri"/>
          <w:color w:val="000000"/>
          <w:sz w:val="22"/>
          <w:szCs w:val="22"/>
        </w:rPr>
        <w:t>Oświadczam, że spełniam wymagane parametry graniczne, określone w załączniku Nr 1 do  Szczegółowych Warunków Konkursu Ofert.</w:t>
      </w:r>
    </w:p>
    <w:p w14:paraId="2C4E5699" w14:textId="77777777" w:rsidR="00FE00AD" w:rsidRPr="004E5182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bookmarkStart w:id="0" w:name="_Hlk204860693"/>
      <w:r w:rsidRPr="004E5182">
        <w:rPr>
          <w:rFonts w:asciiTheme="minorHAnsi" w:hAnsiTheme="minorHAnsi" w:cstheme="minorHAnsi"/>
          <w:color w:val="000000"/>
          <w:sz w:val="22"/>
          <w:szCs w:val="22"/>
        </w:rPr>
        <w:t xml:space="preserve">Oświadczam, że posiadam odpowiedni sprzęt </w:t>
      </w:r>
      <w:r w:rsidRPr="004E5182">
        <w:rPr>
          <w:rFonts w:asciiTheme="minorHAnsi" w:hAnsiTheme="minorHAnsi" w:cstheme="minorHAnsi"/>
          <w:iCs/>
          <w:color w:val="000000"/>
          <w:sz w:val="22"/>
          <w:szCs w:val="22"/>
        </w:rPr>
        <w:t>do realizacji świadczeń postępowania konkursowego</w:t>
      </w:r>
      <w:r>
        <w:rPr>
          <w:rFonts w:asciiTheme="minorHAnsi" w:hAnsiTheme="minorHAnsi" w:cstheme="minorHAnsi"/>
          <w:iCs/>
          <w:color w:val="000000"/>
          <w:sz w:val="22"/>
          <w:szCs w:val="22"/>
        </w:rPr>
        <w:t>.</w:t>
      </w:r>
      <w:r w:rsidRPr="004E5182">
        <w:rPr>
          <w:rFonts w:asciiTheme="minorHAnsi" w:hAnsiTheme="minorHAnsi" w:cstheme="minorHAnsi"/>
          <w:iCs/>
          <w:color w:val="000000"/>
          <w:sz w:val="22"/>
          <w:szCs w:val="22"/>
        </w:rPr>
        <w:t xml:space="preserve"> </w:t>
      </w:r>
      <w:bookmarkEnd w:id="0"/>
    </w:p>
    <w:p w14:paraId="545CFAC8" w14:textId="77777777" w:rsidR="00FE00AD" w:rsidRPr="004E3315" w:rsidRDefault="00FE00AD" w:rsidP="00FE00AD">
      <w:pPr>
        <w:numPr>
          <w:ilvl w:val="0"/>
          <w:numId w:val="3"/>
        </w:numPr>
        <w:tabs>
          <w:tab w:val="clear" w:pos="360"/>
          <w:tab w:val="left" w:pos="362"/>
        </w:tabs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że:</w:t>
      </w:r>
    </w:p>
    <w:p w14:paraId="0E0DA446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zapoznałem się z treścią ogłoszenia i Szczegółowymi Warunkami Konkursu Ofert (wraz ze wszystkimi załącznikami) i nie wnoszę zastrzeżeń do ich treści;</w:t>
      </w:r>
    </w:p>
    <w:p w14:paraId="3C63CE32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otrzymana dokumentacja konkursowa jest wystarczająca do złożenia oferty;</w:t>
      </w:r>
    </w:p>
    <w:p w14:paraId="5BEA39EA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akceptuję projekt umowy i zapisy w nim zawarte;</w:t>
      </w:r>
    </w:p>
    <w:p w14:paraId="43BCB979" w14:textId="77777777" w:rsidR="00FE00AD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wyrażam zgodę </w:t>
      </w:r>
      <w:r w:rsidRPr="00CF4361">
        <w:rPr>
          <w:rFonts w:ascii="Calibri" w:hAnsi="Calibri"/>
          <w:color w:val="000000"/>
          <w:sz w:val="22"/>
          <w:szCs w:val="22"/>
        </w:rPr>
        <w:t>na przetwarzanie danych osobowych</w:t>
      </w:r>
      <w:r w:rsidRPr="004E3315">
        <w:rPr>
          <w:rFonts w:ascii="Calibri" w:hAnsi="Calibri"/>
          <w:color w:val="000000"/>
          <w:sz w:val="22"/>
          <w:szCs w:val="22"/>
        </w:rPr>
        <w:t xml:space="preserve"> dla celów postępowania konkursowego.</w:t>
      </w:r>
    </w:p>
    <w:p w14:paraId="3A242D46" w14:textId="77777777" w:rsidR="00FE00AD" w:rsidRPr="005526C2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Oświadczam, że:</w:t>
      </w:r>
    </w:p>
    <w:p w14:paraId="18E9B9DD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nie jestem obywatelem rosyjskim, osobą fizyczną lub prawną, podmiotem lub organem </w:t>
      </w:r>
      <w:r>
        <w:rPr>
          <w:rFonts w:ascii="Calibri" w:hAnsi="Calibri" w:cs="Arial"/>
          <w:sz w:val="22"/>
          <w:szCs w:val="22"/>
        </w:rPr>
        <w:br/>
      </w:r>
      <w:r w:rsidRPr="005526C2">
        <w:rPr>
          <w:rFonts w:ascii="Calibri" w:hAnsi="Calibri" w:cs="Arial"/>
          <w:sz w:val="22"/>
          <w:szCs w:val="22"/>
        </w:rPr>
        <w:t>z siedzibą w Rosji;</w:t>
      </w:r>
    </w:p>
    <w:p w14:paraId="598C082F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  <w:lang w:eastAsia="en-US"/>
        </w:rPr>
      </w:pPr>
      <w:r w:rsidRPr="005526C2">
        <w:rPr>
          <w:rFonts w:ascii="Calibri" w:hAnsi="Calibri" w:cs="Arial"/>
          <w:sz w:val="22"/>
          <w:szCs w:val="22"/>
        </w:rPr>
        <w:t>nie jestem osobą prawną, podmiotem lub organem, do których prawa własności bezpośrednio lub pośrednio w ponad 50% należą do obywateli rosyjskich lub osób fizycznych lub prawnych, podmiotów lub organów z siedzibą w Rosji;</w:t>
      </w:r>
    </w:p>
    <w:p w14:paraId="6C22D60D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osobą fizyczną lub prawną, podmiotem lub organem działającym w imieniu lub pod kierunkiem: obywateli rosyjskich lub osób fizycznych lub prawnych, podmiotów lub organów z siedzibą w Rosji lub osób prawnych, podmiotów lub organów, do których prawa własności bezpośrednio lub pośrednio w ponad 50% należą do obywateli rosyjskich lub osób fizycznych lub prawnych, podmiotów lub organów z siedzibą w Rosji;</w:t>
      </w:r>
    </w:p>
    <w:p w14:paraId="0F7AAEE8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podmiotem/ podmiotami wymienionym/ wymienionymi w art. 7 ust. 1 ustawy z dnia 13 kwietnia 2022r. o szczególnych rozwiązaniach w zakresie przeciwdziałania wspieraniu agresji na Ukrainę oraz służących ochronie bezpieczeństwa narodowego (</w:t>
      </w:r>
      <w:proofErr w:type="spellStart"/>
      <w:r w:rsidRPr="00C94661">
        <w:rPr>
          <w:rFonts w:ascii="Calibri" w:hAnsi="Calibri" w:cs="Arial"/>
          <w:bCs/>
          <w:sz w:val="22"/>
          <w:szCs w:val="22"/>
        </w:rPr>
        <w:t>t.j</w:t>
      </w:r>
      <w:proofErr w:type="spellEnd"/>
      <w:r w:rsidRPr="00C94661">
        <w:rPr>
          <w:rFonts w:ascii="Calibri" w:hAnsi="Calibri" w:cs="Arial"/>
          <w:bCs/>
          <w:sz w:val="22"/>
          <w:szCs w:val="22"/>
        </w:rPr>
        <w:t>. Dz. U. z 2025 r. poz. 514</w:t>
      </w:r>
      <w:r w:rsidRPr="005526C2">
        <w:rPr>
          <w:rFonts w:ascii="Calibri" w:hAnsi="Calibri" w:cs="Arial"/>
          <w:sz w:val="22"/>
          <w:szCs w:val="22"/>
        </w:rPr>
        <w:t>);</w:t>
      </w:r>
    </w:p>
    <w:p w14:paraId="7094A942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podwykonawca lub podwykonawcy, dostawca lub dostawcy i podmiot lub podmioty, na których zdolności </w:t>
      </w:r>
      <w:r>
        <w:rPr>
          <w:rFonts w:ascii="Calibri" w:hAnsi="Calibri" w:cs="Arial"/>
          <w:sz w:val="22"/>
          <w:szCs w:val="22"/>
        </w:rPr>
        <w:t>Oferent</w:t>
      </w:r>
      <w:r w:rsidRPr="005526C2">
        <w:rPr>
          <w:rFonts w:ascii="Calibri" w:hAnsi="Calibri" w:cs="Arial"/>
          <w:sz w:val="22"/>
          <w:szCs w:val="22"/>
        </w:rPr>
        <w:t xml:space="preserve"> polega, w przypadku, gdy przypada na nich 10% wartości zamówienia, nie należy lub nie należą do którejkolwiek z powyższych kategorii podmiotów.*</w:t>
      </w:r>
    </w:p>
    <w:p w14:paraId="122E44E9" w14:textId="77777777" w:rsidR="00FE00AD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wszystkie załączone dokumenty są zgodne z aktual</w:t>
      </w:r>
      <w:r>
        <w:rPr>
          <w:rFonts w:ascii="Calibri" w:hAnsi="Calibri"/>
          <w:color w:val="000000"/>
          <w:sz w:val="22"/>
          <w:szCs w:val="22"/>
        </w:rPr>
        <w:t>nym stanem faktycznym i prawnym.</w:t>
      </w:r>
    </w:p>
    <w:p w14:paraId="141662E8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ze oferta składa się z ................ponumerowanych stron. </w:t>
      </w:r>
    </w:p>
    <w:p w14:paraId="39DD23F7" w14:textId="77777777" w:rsidR="00FE00AD" w:rsidRDefault="00FE00AD" w:rsidP="00FE00AD">
      <w:pPr>
        <w:rPr>
          <w:rFonts w:ascii="Calibri" w:hAnsi="Calibri" w:cs="Arial"/>
          <w:sz w:val="18"/>
          <w:szCs w:val="18"/>
        </w:rPr>
      </w:pPr>
    </w:p>
    <w:p w14:paraId="73B991B8" w14:textId="77777777" w:rsidR="00FE00AD" w:rsidRPr="00003798" w:rsidRDefault="00FE00AD" w:rsidP="00FE00AD">
      <w:pPr>
        <w:rPr>
          <w:rFonts w:ascii="Calibri" w:hAnsi="Calibri" w:cs="Arial"/>
          <w:sz w:val="18"/>
          <w:szCs w:val="18"/>
        </w:rPr>
      </w:pPr>
      <w:r w:rsidRPr="00C90DBA">
        <w:rPr>
          <w:rFonts w:ascii="Calibri" w:hAnsi="Calibri" w:cs="Arial"/>
          <w:sz w:val="18"/>
          <w:szCs w:val="18"/>
        </w:rPr>
        <w:t>*Jeśli dotyczy</w:t>
      </w:r>
    </w:p>
    <w:p w14:paraId="31183BA0" w14:textId="77777777" w:rsidR="00FE00AD" w:rsidRPr="004E3315" w:rsidRDefault="00FE00AD" w:rsidP="00FE00AD">
      <w:pPr>
        <w:tabs>
          <w:tab w:val="left" w:pos="360"/>
        </w:tabs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09B445AA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63E14ABF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54FD5FDF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1753C9BA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046EA4A3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..................................................</w:t>
      </w:r>
    </w:p>
    <w:p w14:paraId="23AEC04E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(podpis i pieczątka oferenta)</w:t>
      </w:r>
    </w:p>
    <w:p w14:paraId="021447EE" w14:textId="77777777" w:rsidR="00FE00AD" w:rsidRPr="004E3315" w:rsidRDefault="00FE00AD" w:rsidP="00FE00AD">
      <w:pPr>
        <w:tabs>
          <w:tab w:val="left" w:pos="1035"/>
        </w:tabs>
        <w:rPr>
          <w:color w:val="000000"/>
        </w:rPr>
      </w:pPr>
    </w:p>
    <w:p w14:paraId="4FC43F0A" w14:textId="77777777" w:rsidR="00017FE6" w:rsidRDefault="00017FE6" w:rsidP="00017FE6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  <w:r>
        <w:rPr>
          <w:rFonts w:ascii="Calibri" w:hAnsi="Calibri"/>
          <w:b/>
          <w:i/>
          <w:color w:val="000000"/>
          <w:sz w:val="22"/>
          <w:szCs w:val="22"/>
        </w:rPr>
        <w:br w:type="page"/>
      </w:r>
    </w:p>
    <w:p w14:paraId="36B32F96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6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7B7CD082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="005E019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16333533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3B610F17" w14:textId="77777777" w:rsidR="00017FE6" w:rsidRPr="004E3315" w:rsidRDefault="00017FE6" w:rsidP="00017FE6">
      <w:pPr>
        <w:tabs>
          <w:tab w:val="left" w:pos="1035"/>
        </w:tabs>
        <w:rPr>
          <w:color w:val="000000"/>
        </w:rPr>
      </w:pPr>
    </w:p>
    <w:p w14:paraId="158CA905" w14:textId="77777777" w:rsidR="00017FE6" w:rsidRPr="004E3315" w:rsidRDefault="00017FE6" w:rsidP="00017FE6">
      <w:pPr>
        <w:tabs>
          <w:tab w:val="left" w:pos="1035"/>
        </w:tabs>
        <w:rPr>
          <w:color w:val="000000"/>
        </w:rPr>
      </w:pPr>
    </w:p>
    <w:p w14:paraId="503CE780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outlineLvl w:val="0"/>
        <w:rPr>
          <w:b/>
          <w:iCs/>
          <w:color w:val="000000"/>
        </w:rPr>
      </w:pPr>
      <w:r w:rsidRPr="004E3315">
        <w:rPr>
          <w:b/>
          <w:iCs/>
          <w:color w:val="000000"/>
        </w:rPr>
        <w:t>Wzór oferty cenowej</w:t>
      </w:r>
    </w:p>
    <w:p w14:paraId="4B8A0CAA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0A14B692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57ACA63A" w14:textId="77777777" w:rsidR="00017FE6" w:rsidRPr="0053556A" w:rsidRDefault="00017FE6" w:rsidP="00017FE6">
      <w:pPr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iCs/>
          <w:color w:val="000000"/>
          <w:sz w:val="18"/>
          <w:szCs w:val="18"/>
        </w:rPr>
      </w:pPr>
      <w:r w:rsidRPr="0053556A">
        <w:rPr>
          <w:rFonts w:ascii="Calibri" w:hAnsi="Calibri"/>
          <w:iCs/>
          <w:color w:val="000000"/>
          <w:sz w:val="18"/>
          <w:szCs w:val="18"/>
        </w:rPr>
        <w:t>Pieczątka firmowa z pełną nazwą Oferenta</w:t>
      </w:r>
    </w:p>
    <w:p w14:paraId="1571D8D6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02D2250A" w14:textId="77777777" w:rsidR="00743213" w:rsidRDefault="00743213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2DEC76ED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639B2FF2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  <w:vertAlign w:val="subscript"/>
        </w:rPr>
      </w:pPr>
      <w:r w:rsidRPr="004E3315">
        <w:rPr>
          <w:rFonts w:ascii="Calibri" w:hAnsi="Calibri"/>
          <w:color w:val="000000"/>
          <w:sz w:val="22"/>
          <w:szCs w:val="22"/>
        </w:rPr>
        <w:t>Postępowanie ……………………………………………………………………………………………………………………………………..</w:t>
      </w:r>
    </w:p>
    <w:p w14:paraId="538B4C8D" w14:textId="77777777" w:rsidR="00017FE6" w:rsidRPr="00AE7A6D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20"/>
          <w:szCs w:val="20"/>
        </w:rPr>
      </w:pPr>
      <w:r w:rsidRPr="00AE7A6D">
        <w:rPr>
          <w:rFonts w:ascii="Calibri" w:hAnsi="Calibri"/>
          <w:i/>
          <w:color w:val="000000"/>
          <w:sz w:val="20"/>
          <w:szCs w:val="20"/>
        </w:rPr>
        <w:t>(wpisać przedmiot postępowania)</w:t>
      </w:r>
    </w:p>
    <w:p w14:paraId="22049DCF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2626C6D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14:paraId="7AF1A13A" w14:textId="3EA2A880" w:rsidR="00912307" w:rsidRPr="00912307" w:rsidRDefault="00017FE6" w:rsidP="00912307">
      <w:pPr>
        <w:spacing w:line="360" w:lineRule="auto"/>
        <w:rPr>
          <w:rFonts w:ascii="Calibri" w:hAnsi="Calibri"/>
          <w:b/>
          <w:bCs/>
          <w:iCs/>
          <w:sz w:val="22"/>
          <w:szCs w:val="22"/>
        </w:rPr>
      </w:pPr>
      <w:r w:rsidRPr="0082134C">
        <w:rPr>
          <w:rFonts w:ascii="Calibri" w:hAnsi="Calibri"/>
          <w:b/>
          <w:bCs/>
          <w:iCs/>
          <w:color w:val="FF0000"/>
          <w:sz w:val="22"/>
          <w:szCs w:val="22"/>
        </w:rPr>
        <w:t xml:space="preserve">  </w:t>
      </w:r>
    </w:p>
    <w:p w14:paraId="7078387D" w14:textId="77777777" w:rsidR="005E019D" w:rsidRPr="00885932" w:rsidRDefault="005E019D" w:rsidP="005E019D">
      <w:pPr>
        <w:suppressAutoHyphens w:val="0"/>
        <w:ind w:left="181"/>
      </w:pP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Zadanie nr 1 –  </w:t>
      </w:r>
      <w:bookmarkStart w:id="1" w:name="_Hlk213065958"/>
      <w:r>
        <w:rPr>
          <w:rFonts w:ascii="Calibri" w:hAnsi="Calibri" w:cs="Calibri"/>
          <w:b/>
          <w:bCs/>
          <w:iCs/>
          <w:sz w:val="22"/>
          <w:szCs w:val="22"/>
        </w:rPr>
        <w:t>wykonywanie badań genetycznyc</w:t>
      </w:r>
      <w:bookmarkEnd w:id="1"/>
      <w:r>
        <w:rPr>
          <w:rFonts w:ascii="Calibri" w:hAnsi="Calibri" w:cs="Calibri"/>
          <w:b/>
          <w:bCs/>
          <w:iCs/>
          <w:sz w:val="22"/>
          <w:szCs w:val="22"/>
        </w:rPr>
        <w:t>h</w:t>
      </w: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846"/>
        <w:gridCol w:w="3260"/>
        <w:gridCol w:w="1564"/>
        <w:gridCol w:w="1271"/>
        <w:gridCol w:w="1418"/>
        <w:gridCol w:w="1559"/>
        <w:tblGridChange w:id="2">
          <w:tblGrid>
            <w:gridCol w:w="425"/>
            <w:gridCol w:w="846"/>
            <w:gridCol w:w="3260"/>
            <w:gridCol w:w="1564"/>
            <w:gridCol w:w="1271"/>
            <w:gridCol w:w="1418"/>
            <w:gridCol w:w="1559"/>
          </w:tblGrid>
        </w:tblGridChange>
      </w:tblGrid>
      <w:tr w:rsidR="005E019D" w:rsidRPr="004E3315" w14:paraId="73403090" w14:textId="77777777" w:rsidTr="00885932">
        <w:trPr>
          <w:trHeight w:val="1183"/>
          <w:jc w:val="center"/>
        </w:trPr>
        <w:tc>
          <w:tcPr>
            <w:tcW w:w="425" w:type="dxa"/>
            <w:vAlign w:val="center"/>
          </w:tcPr>
          <w:p w14:paraId="4F1C0CB8" w14:textId="77777777" w:rsidR="005E019D" w:rsidRPr="00C031B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proofErr w:type="spellStart"/>
            <w:r w:rsidRPr="00C031B0">
              <w:rPr>
                <w:rFonts w:ascii="Calibri" w:hAnsi="Calibri"/>
                <w:b/>
                <w:color w:val="000000"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4106" w:type="dxa"/>
            <w:gridSpan w:val="2"/>
            <w:vAlign w:val="center"/>
          </w:tcPr>
          <w:p w14:paraId="0220CBAF" w14:textId="77777777" w:rsidR="005E019D" w:rsidRPr="00C031B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031B0">
              <w:rPr>
                <w:rFonts w:ascii="Calibri" w:hAnsi="Calibri"/>
                <w:b/>
                <w:color w:val="000000"/>
                <w:sz w:val="18"/>
                <w:szCs w:val="18"/>
              </w:rPr>
              <w:t>NAZWA BADANIA</w:t>
            </w:r>
          </w:p>
        </w:tc>
        <w:tc>
          <w:tcPr>
            <w:tcW w:w="1564" w:type="dxa"/>
            <w:vAlign w:val="center"/>
          </w:tcPr>
          <w:p w14:paraId="3F32AE13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>Orientacyjna liczba</w:t>
            </w:r>
          </w:p>
          <w:p w14:paraId="164CDCE8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usług /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3 lata</w:t>
            </w:r>
          </w:p>
          <w:p w14:paraId="1DC37E22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C00000"/>
                <w:sz w:val="18"/>
                <w:szCs w:val="18"/>
              </w:rPr>
            </w:pPr>
          </w:p>
        </w:tc>
        <w:tc>
          <w:tcPr>
            <w:tcW w:w="1271" w:type="dxa"/>
          </w:tcPr>
          <w:p w14:paraId="6FCAADA0" w14:textId="77777777" w:rsidR="005E019D" w:rsidRDefault="005E019D" w:rsidP="00885932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D73B3B5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Maksymalny czas oczekiwania na wynik</w:t>
            </w:r>
          </w:p>
        </w:tc>
        <w:tc>
          <w:tcPr>
            <w:tcW w:w="1418" w:type="dxa"/>
            <w:vAlign w:val="center"/>
          </w:tcPr>
          <w:p w14:paraId="6AC205D6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Oferowana cena jednostkowa za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opis 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>badani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a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 w:rsidRPr="00317A40">
              <w:rPr>
                <w:rFonts w:ascii="Calibri" w:hAnsi="Calibri"/>
                <w:b/>
                <w:i/>
                <w:color w:val="000000"/>
                <w:sz w:val="18"/>
                <w:szCs w:val="18"/>
              </w:rPr>
              <w:t>brutto</w:t>
            </w:r>
          </w:p>
        </w:tc>
        <w:tc>
          <w:tcPr>
            <w:tcW w:w="1559" w:type="dxa"/>
            <w:vAlign w:val="center"/>
          </w:tcPr>
          <w:p w14:paraId="3066CFD7" w14:textId="77777777" w:rsidR="005E019D" w:rsidRPr="004E3315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Wartość zamówienia brutto</w:t>
            </w:r>
          </w:p>
        </w:tc>
      </w:tr>
      <w:tr w:rsidR="005E019D" w:rsidRPr="004E3315" w14:paraId="09072F06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0093ECC4" w14:textId="77777777" w:rsidR="005E019D" w:rsidRPr="00163999" w:rsidRDefault="005E019D" w:rsidP="00885932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4106" w:type="dxa"/>
            <w:gridSpan w:val="2"/>
          </w:tcPr>
          <w:p w14:paraId="45EED6C5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>Hemochromatoza wrodzona (HFE):</w:t>
            </w:r>
          </w:p>
          <w:p w14:paraId="76B22CEA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 xml:space="preserve">- wykrywanie 4 mutacji </w:t>
            </w:r>
          </w:p>
          <w:p w14:paraId="2C720126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>H63D/C282Y/S65C/E168X</w:t>
            </w:r>
          </w:p>
          <w:p w14:paraId="2CA2D743" w14:textId="77777777" w:rsidR="005E019D" w:rsidRPr="00163999" w:rsidRDefault="005E019D" w:rsidP="00885932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564" w:type="dxa"/>
          </w:tcPr>
          <w:p w14:paraId="7E28F19D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3CA10CB" w14:textId="77777777" w:rsidR="005E019D" w:rsidRPr="001369E9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70</w:t>
            </w:r>
          </w:p>
        </w:tc>
        <w:tc>
          <w:tcPr>
            <w:tcW w:w="1271" w:type="dxa"/>
          </w:tcPr>
          <w:p w14:paraId="79F2FFDA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A4E52AA" w14:textId="77777777" w:rsidR="005E019D" w:rsidRPr="00885932" w:rsidRDefault="005E019D" w:rsidP="0088593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15 dni roboczych</w:t>
            </w:r>
          </w:p>
        </w:tc>
        <w:tc>
          <w:tcPr>
            <w:tcW w:w="1418" w:type="dxa"/>
          </w:tcPr>
          <w:p w14:paraId="29C6495B" w14:textId="77777777" w:rsidR="005E019D" w:rsidRPr="00C031B0" w:rsidRDefault="005E019D" w:rsidP="00885932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36F8FCCE" w14:textId="77777777" w:rsidR="005E019D" w:rsidRPr="004E3315" w:rsidRDefault="005E019D" w:rsidP="00885932">
            <w:pPr>
              <w:rPr>
                <w:rFonts w:ascii="Calibri" w:hAnsi="Calibri"/>
                <w:color w:val="000000"/>
              </w:rPr>
            </w:pPr>
          </w:p>
        </w:tc>
      </w:tr>
      <w:tr w:rsidR="005E019D" w:rsidRPr="004E3315" w14:paraId="1B7C6070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73A3B7E4" w14:textId="77777777" w:rsidR="005E019D" w:rsidRPr="00163999" w:rsidRDefault="005E019D" w:rsidP="00885932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4106" w:type="dxa"/>
            <w:gridSpan w:val="2"/>
          </w:tcPr>
          <w:p w14:paraId="6AD2A74D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>Diagnostyka genetyczna zespołu Gilberta:</w:t>
            </w:r>
          </w:p>
          <w:p w14:paraId="2E693062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>- analiza liczby powtórzeń (TA)n w promotorze genu UGT1A1</w:t>
            </w:r>
          </w:p>
          <w:p w14:paraId="1471D960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 xml:space="preserve">Metoda: PCR z detekcją w </w:t>
            </w:r>
            <w:proofErr w:type="spellStart"/>
            <w:r w:rsidRPr="00F07542">
              <w:rPr>
                <w:rFonts w:ascii="Calibri" w:hAnsi="Calibri" w:cs="Calibri"/>
                <w:sz w:val="22"/>
                <w:szCs w:val="22"/>
              </w:rPr>
              <w:t>sekwenatorze</w:t>
            </w:r>
            <w:proofErr w:type="spellEnd"/>
          </w:p>
          <w:p w14:paraId="6EACED12" w14:textId="77777777" w:rsidR="005E019D" w:rsidRPr="00163999" w:rsidRDefault="005E019D" w:rsidP="00885932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564" w:type="dxa"/>
          </w:tcPr>
          <w:p w14:paraId="7B0FCA64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7D44C1A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67838F8" w14:textId="77777777" w:rsidR="005E019D" w:rsidRPr="001369E9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150</w:t>
            </w:r>
          </w:p>
        </w:tc>
        <w:tc>
          <w:tcPr>
            <w:tcW w:w="1271" w:type="dxa"/>
          </w:tcPr>
          <w:p w14:paraId="1D2E4C6D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436AC45" w14:textId="77777777" w:rsidR="005E019D" w:rsidRPr="00885932" w:rsidRDefault="005E019D" w:rsidP="0088593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15 dni roboczych</w:t>
            </w:r>
          </w:p>
        </w:tc>
        <w:tc>
          <w:tcPr>
            <w:tcW w:w="1418" w:type="dxa"/>
          </w:tcPr>
          <w:p w14:paraId="107B8F2A" w14:textId="77777777" w:rsidR="005E019D" w:rsidRPr="00C031B0" w:rsidRDefault="005E019D" w:rsidP="00885932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F2FE54B" w14:textId="77777777" w:rsidR="005E019D" w:rsidRPr="00BF7559" w:rsidRDefault="005E019D" w:rsidP="00885932">
            <w:pPr>
              <w:rPr>
                <w:rFonts w:ascii="Calibri" w:hAnsi="Calibri"/>
                <w:color w:val="000000"/>
              </w:rPr>
            </w:pPr>
          </w:p>
        </w:tc>
      </w:tr>
      <w:tr w:rsidR="005E019D" w:rsidRPr="004E3315" w14:paraId="35DEFCCB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0D8C7BA3" w14:textId="77777777" w:rsidR="005E019D" w:rsidRPr="00163999" w:rsidRDefault="005E019D" w:rsidP="00885932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</w:t>
            </w:r>
          </w:p>
        </w:tc>
        <w:tc>
          <w:tcPr>
            <w:tcW w:w="4106" w:type="dxa"/>
            <w:gridSpan w:val="2"/>
          </w:tcPr>
          <w:p w14:paraId="616FD29C" w14:textId="77777777" w:rsidR="005E019D" w:rsidRPr="00163999" w:rsidRDefault="005E019D" w:rsidP="00885932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 xml:space="preserve">Diagnostyka genetyczna choroby Wilsona - analiza </w:t>
            </w:r>
            <w:proofErr w:type="spellStart"/>
            <w:r w:rsidRPr="00F07542">
              <w:rPr>
                <w:rFonts w:ascii="Calibri" w:hAnsi="Calibri" w:cs="Calibri"/>
                <w:sz w:val="22"/>
                <w:szCs w:val="22"/>
              </w:rPr>
              <w:t>eksonu</w:t>
            </w:r>
            <w:proofErr w:type="spellEnd"/>
            <w:r w:rsidRPr="00F07542">
              <w:rPr>
                <w:rFonts w:ascii="Calibri" w:hAnsi="Calibri" w:cs="Calibri"/>
                <w:sz w:val="22"/>
                <w:szCs w:val="22"/>
              </w:rPr>
              <w:t xml:space="preserve"> 14 genu ATP7B pozwalającego na wykrycie mutacji His1069Gln, czyli najczęstszej mutacji w populacji europejskiej oraz innych mutacji w </w:t>
            </w:r>
            <w:proofErr w:type="spellStart"/>
            <w:r w:rsidRPr="00F07542">
              <w:rPr>
                <w:rFonts w:ascii="Calibri" w:hAnsi="Calibri" w:cs="Calibri"/>
                <w:sz w:val="22"/>
                <w:szCs w:val="22"/>
              </w:rPr>
              <w:t>eksonie</w:t>
            </w:r>
            <w:proofErr w:type="spellEnd"/>
            <w:r w:rsidRPr="00F07542">
              <w:rPr>
                <w:rFonts w:ascii="Calibri" w:hAnsi="Calibri" w:cs="Calibri"/>
                <w:sz w:val="22"/>
                <w:szCs w:val="22"/>
              </w:rPr>
              <w:t xml:space="preserve"> 14 genu </w:t>
            </w:r>
          </w:p>
        </w:tc>
        <w:tc>
          <w:tcPr>
            <w:tcW w:w="1564" w:type="dxa"/>
          </w:tcPr>
          <w:p w14:paraId="19EFA5EE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9BD6D96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321C9F8" w14:textId="77777777" w:rsidR="005E019D" w:rsidRPr="001369E9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40</w:t>
            </w:r>
          </w:p>
        </w:tc>
        <w:tc>
          <w:tcPr>
            <w:tcW w:w="1271" w:type="dxa"/>
          </w:tcPr>
          <w:p w14:paraId="124DE498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1476938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B9C668E" w14:textId="77777777" w:rsidR="005E019D" w:rsidRPr="00885932" w:rsidRDefault="005E019D" w:rsidP="0088593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15 dni roboczych</w:t>
            </w:r>
          </w:p>
        </w:tc>
        <w:tc>
          <w:tcPr>
            <w:tcW w:w="1418" w:type="dxa"/>
          </w:tcPr>
          <w:p w14:paraId="7A172DEC" w14:textId="77777777" w:rsidR="005E019D" w:rsidRPr="00C031B0" w:rsidRDefault="005E019D" w:rsidP="00885932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559" w:type="dxa"/>
          </w:tcPr>
          <w:p w14:paraId="6649BCDB" w14:textId="77777777" w:rsidR="005E019D" w:rsidRPr="004E3315" w:rsidRDefault="005E019D" w:rsidP="00885932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E019D" w:rsidRPr="004E3315" w14:paraId="3E02EE76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4694CC6A" w14:textId="77777777" w:rsidR="005E019D" w:rsidRPr="00163999" w:rsidRDefault="005E019D" w:rsidP="00885932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</w:t>
            </w:r>
          </w:p>
        </w:tc>
        <w:tc>
          <w:tcPr>
            <w:tcW w:w="4106" w:type="dxa"/>
            <w:gridSpan w:val="2"/>
          </w:tcPr>
          <w:p w14:paraId="5572E216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 xml:space="preserve">Diagnostyka genetyczna choroby Wilsona -   </w:t>
            </w:r>
          </w:p>
          <w:p w14:paraId="33584F31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 xml:space="preserve">- analiza </w:t>
            </w:r>
            <w:proofErr w:type="spellStart"/>
            <w:r w:rsidRPr="00F07542">
              <w:rPr>
                <w:rFonts w:ascii="Calibri" w:hAnsi="Calibri" w:cs="Calibri"/>
                <w:sz w:val="22"/>
                <w:szCs w:val="22"/>
              </w:rPr>
              <w:t>eksonu</w:t>
            </w:r>
            <w:proofErr w:type="spellEnd"/>
            <w:r w:rsidRPr="00F07542">
              <w:rPr>
                <w:rFonts w:ascii="Calibri" w:hAnsi="Calibri" w:cs="Calibri"/>
                <w:sz w:val="22"/>
                <w:szCs w:val="22"/>
              </w:rPr>
              <w:t xml:space="preserve"> genu: 8, 13, 15, 18, 19 i 20 - oprócz najczęstszej mutacji His1069Gln pozwalającej na wykrycie innych częstych mutacji w Polsce </w:t>
            </w:r>
          </w:p>
          <w:p w14:paraId="5DE2E58A" w14:textId="77777777" w:rsidR="005E019D" w:rsidRPr="00163999" w:rsidRDefault="005E019D" w:rsidP="00885932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564" w:type="dxa"/>
          </w:tcPr>
          <w:p w14:paraId="648CB7B2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5701C55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8FB953D" w14:textId="77777777" w:rsidR="005E019D" w:rsidRPr="001369E9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20</w:t>
            </w:r>
          </w:p>
        </w:tc>
        <w:tc>
          <w:tcPr>
            <w:tcW w:w="1271" w:type="dxa"/>
          </w:tcPr>
          <w:p w14:paraId="26990D05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89533B5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6EED9E1D" w14:textId="77777777" w:rsidR="005E019D" w:rsidRPr="00885932" w:rsidRDefault="005E019D" w:rsidP="0088593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15 dni roboczych</w:t>
            </w:r>
          </w:p>
        </w:tc>
        <w:tc>
          <w:tcPr>
            <w:tcW w:w="1418" w:type="dxa"/>
          </w:tcPr>
          <w:p w14:paraId="2CD7A5F0" w14:textId="77777777" w:rsidR="005E019D" w:rsidRPr="00C031B0" w:rsidRDefault="005E019D" w:rsidP="00885932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805B523" w14:textId="77777777" w:rsidR="005E019D" w:rsidRPr="001A35EE" w:rsidRDefault="005E019D" w:rsidP="00885932">
            <w:pPr>
              <w:rPr>
                <w:rFonts w:ascii="Calibri" w:hAnsi="Calibri"/>
                <w:color w:val="000000"/>
              </w:rPr>
            </w:pPr>
          </w:p>
        </w:tc>
      </w:tr>
      <w:tr w:rsidR="005E019D" w:rsidRPr="004E3315" w14:paraId="631A3994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1182EA2E" w14:textId="77777777" w:rsidR="005E019D" w:rsidRPr="00163999" w:rsidRDefault="005E019D" w:rsidP="00885932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5.</w:t>
            </w:r>
          </w:p>
        </w:tc>
        <w:tc>
          <w:tcPr>
            <w:tcW w:w="4106" w:type="dxa"/>
            <w:gridSpan w:val="2"/>
          </w:tcPr>
          <w:p w14:paraId="665E9ADC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>Diagnostyka genetyczna choroby Wilsona – analiza pozostałych fragmentów genu ATP7B w przypadku gdy nie wykryto u pacjenta mutacji w genie ATP7B analizami wymienionymi w pkt. 3 i 4</w:t>
            </w:r>
          </w:p>
          <w:p w14:paraId="5667D3F2" w14:textId="77777777" w:rsidR="005E019D" w:rsidRPr="00163999" w:rsidRDefault="005E019D" w:rsidP="00885932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564" w:type="dxa"/>
          </w:tcPr>
          <w:p w14:paraId="683AC593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1BA905D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D411234" w14:textId="77777777" w:rsidR="005E019D" w:rsidRPr="001369E9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10</w:t>
            </w:r>
          </w:p>
        </w:tc>
        <w:tc>
          <w:tcPr>
            <w:tcW w:w="1271" w:type="dxa"/>
          </w:tcPr>
          <w:p w14:paraId="24644D9A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701D853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CD4B7A6" w14:textId="77777777" w:rsidR="005E019D" w:rsidRPr="00885932" w:rsidRDefault="005E019D" w:rsidP="0088593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15 dni roboczych</w:t>
            </w:r>
          </w:p>
        </w:tc>
        <w:tc>
          <w:tcPr>
            <w:tcW w:w="1418" w:type="dxa"/>
          </w:tcPr>
          <w:p w14:paraId="679650CA" w14:textId="77777777" w:rsidR="005E019D" w:rsidRPr="00C031B0" w:rsidRDefault="005E019D" w:rsidP="00885932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559" w:type="dxa"/>
          </w:tcPr>
          <w:p w14:paraId="0CA64E65" w14:textId="77777777" w:rsidR="005E019D" w:rsidRPr="004E3315" w:rsidRDefault="005E019D" w:rsidP="00885932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E019D" w:rsidRPr="004E3315" w:rsidDel="00FC6D42" w14:paraId="5E4E0410" w14:textId="77777777" w:rsidTr="00885932">
        <w:trPr>
          <w:gridAfter w:val="5"/>
          <w:wAfter w:w="9072" w:type="dxa"/>
          <w:trHeight w:val="454"/>
          <w:jc w:val="center"/>
          <w:del w:id="3" w:author="Aneta Witulska" w:date="2025-11-14T09:08:00Z"/>
        </w:trPr>
        <w:tc>
          <w:tcPr>
            <w:tcW w:w="1271" w:type="dxa"/>
            <w:gridSpan w:val="2"/>
          </w:tcPr>
          <w:p w14:paraId="001FC826" w14:textId="77777777" w:rsidR="005E019D" w:rsidRPr="00C031B0" w:rsidDel="00FC6D42" w:rsidRDefault="005E019D" w:rsidP="00885932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E019D" w:rsidRPr="004E3315" w:rsidDel="00FC6D42" w14:paraId="55CE503D" w14:textId="77777777" w:rsidTr="00885932">
        <w:trPr>
          <w:gridAfter w:val="5"/>
          <w:wAfter w:w="9072" w:type="dxa"/>
          <w:trHeight w:val="454"/>
          <w:jc w:val="center"/>
          <w:del w:id="4" w:author="Aneta Witulska" w:date="2025-11-14T09:08:00Z"/>
        </w:trPr>
        <w:tc>
          <w:tcPr>
            <w:tcW w:w="1271" w:type="dxa"/>
            <w:gridSpan w:val="2"/>
          </w:tcPr>
          <w:p w14:paraId="71FEC4BC" w14:textId="77777777" w:rsidR="005E019D" w:rsidRPr="00C031B0" w:rsidDel="00FC6D42" w:rsidRDefault="005E019D" w:rsidP="00885932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E019D" w:rsidRPr="004E3315" w:rsidDel="00FC6D42" w14:paraId="17F2CED8" w14:textId="77777777" w:rsidTr="00885932">
        <w:trPr>
          <w:gridAfter w:val="5"/>
          <w:wAfter w:w="9072" w:type="dxa"/>
          <w:trHeight w:val="454"/>
          <w:jc w:val="center"/>
          <w:del w:id="5" w:author="Aneta Witulska" w:date="2025-11-14T09:08:00Z"/>
        </w:trPr>
        <w:tc>
          <w:tcPr>
            <w:tcW w:w="1271" w:type="dxa"/>
            <w:gridSpan w:val="2"/>
          </w:tcPr>
          <w:p w14:paraId="66E91C62" w14:textId="77777777" w:rsidR="005E019D" w:rsidRPr="003730AB" w:rsidDel="00FC6D42" w:rsidRDefault="005E019D" w:rsidP="00885932">
            <w:pPr>
              <w:rPr>
                <w:rFonts w:ascii="Calibri" w:hAnsi="Calibri"/>
                <w:lang w:val="en-US"/>
              </w:rPr>
            </w:pPr>
          </w:p>
        </w:tc>
      </w:tr>
      <w:tr w:rsidR="005E019D" w:rsidRPr="004E3315" w:rsidDel="00FC6D42" w14:paraId="6EE6A887" w14:textId="77777777" w:rsidTr="00885932">
        <w:trPr>
          <w:gridAfter w:val="5"/>
          <w:wAfter w:w="9072" w:type="dxa"/>
          <w:trHeight w:val="454"/>
          <w:jc w:val="center"/>
          <w:del w:id="6" w:author="Aneta Witulska" w:date="2025-11-14T09:08:00Z"/>
        </w:trPr>
        <w:tc>
          <w:tcPr>
            <w:tcW w:w="1271" w:type="dxa"/>
            <w:gridSpan w:val="2"/>
          </w:tcPr>
          <w:p w14:paraId="58F5F5E1" w14:textId="77777777" w:rsidR="005E019D" w:rsidRPr="003730AB" w:rsidDel="00FC6D42" w:rsidRDefault="005E019D" w:rsidP="00885932">
            <w:pPr>
              <w:rPr>
                <w:rFonts w:ascii="Calibri" w:hAnsi="Calibri"/>
                <w:lang w:val="en-US"/>
              </w:rPr>
            </w:pPr>
          </w:p>
        </w:tc>
      </w:tr>
      <w:tr w:rsidR="005E019D" w:rsidRPr="004E3315" w:rsidDel="00FC6D42" w14:paraId="1A18191E" w14:textId="77777777" w:rsidTr="00885932">
        <w:trPr>
          <w:gridAfter w:val="5"/>
          <w:wAfter w:w="9072" w:type="dxa"/>
          <w:trHeight w:val="454"/>
          <w:jc w:val="center"/>
          <w:del w:id="7" w:author="Aneta Witulska" w:date="2025-11-14T09:08:00Z"/>
        </w:trPr>
        <w:tc>
          <w:tcPr>
            <w:tcW w:w="1271" w:type="dxa"/>
            <w:gridSpan w:val="2"/>
          </w:tcPr>
          <w:p w14:paraId="21DC438C" w14:textId="77777777" w:rsidR="005E019D" w:rsidRPr="003730AB" w:rsidDel="00FC6D42" w:rsidRDefault="005E019D" w:rsidP="00885932">
            <w:pPr>
              <w:rPr>
                <w:rFonts w:ascii="Calibri" w:hAnsi="Calibri"/>
                <w:lang w:val="en-US"/>
              </w:rPr>
            </w:pPr>
          </w:p>
        </w:tc>
      </w:tr>
      <w:tr w:rsidR="005E019D" w:rsidRPr="004E3315" w:rsidDel="00FC6D42" w14:paraId="70686E88" w14:textId="77777777" w:rsidTr="00885932">
        <w:trPr>
          <w:gridAfter w:val="5"/>
          <w:wAfter w:w="9072" w:type="dxa"/>
          <w:trHeight w:val="454"/>
          <w:jc w:val="center"/>
          <w:del w:id="8" w:author="Aneta Witulska" w:date="2025-11-14T09:08:00Z"/>
        </w:trPr>
        <w:tc>
          <w:tcPr>
            <w:tcW w:w="1271" w:type="dxa"/>
            <w:gridSpan w:val="2"/>
          </w:tcPr>
          <w:p w14:paraId="298863C6" w14:textId="77777777" w:rsidR="005E019D" w:rsidRPr="003730AB" w:rsidDel="00FC6D42" w:rsidRDefault="005E019D" w:rsidP="00885932">
            <w:pPr>
              <w:rPr>
                <w:rFonts w:ascii="Calibri" w:hAnsi="Calibri"/>
                <w:lang w:val="en-US"/>
              </w:rPr>
            </w:pPr>
          </w:p>
        </w:tc>
      </w:tr>
      <w:tr w:rsidR="005E019D" w:rsidRPr="004E3315" w:rsidDel="00FC6D42" w14:paraId="53B45D53" w14:textId="77777777" w:rsidTr="00885932">
        <w:trPr>
          <w:gridAfter w:val="5"/>
          <w:wAfter w:w="9072" w:type="dxa"/>
          <w:trHeight w:val="454"/>
          <w:jc w:val="center"/>
          <w:del w:id="9" w:author="Aneta Witulska" w:date="2025-11-14T09:08:00Z"/>
        </w:trPr>
        <w:tc>
          <w:tcPr>
            <w:tcW w:w="1271" w:type="dxa"/>
            <w:gridSpan w:val="2"/>
          </w:tcPr>
          <w:p w14:paraId="71653BCF" w14:textId="77777777" w:rsidR="005E019D" w:rsidRPr="003730AB" w:rsidDel="00FC6D42" w:rsidRDefault="005E019D" w:rsidP="00885932">
            <w:pPr>
              <w:rPr>
                <w:rFonts w:ascii="Calibri" w:hAnsi="Calibri"/>
                <w:lang w:val="en-US"/>
              </w:rPr>
            </w:pPr>
          </w:p>
        </w:tc>
      </w:tr>
      <w:tr w:rsidR="005E019D" w:rsidRPr="004E3315" w:rsidDel="00FC6D42" w14:paraId="7798764A" w14:textId="77777777" w:rsidTr="00885932">
        <w:trPr>
          <w:gridAfter w:val="5"/>
          <w:wAfter w:w="9072" w:type="dxa"/>
          <w:trHeight w:val="454"/>
          <w:jc w:val="center"/>
          <w:del w:id="10" w:author="Aneta Witulska" w:date="2025-11-14T09:08:00Z"/>
        </w:trPr>
        <w:tc>
          <w:tcPr>
            <w:tcW w:w="1271" w:type="dxa"/>
            <w:gridSpan w:val="2"/>
          </w:tcPr>
          <w:p w14:paraId="496D0CFF" w14:textId="77777777" w:rsidR="005E019D" w:rsidRPr="003730AB" w:rsidDel="00FC6D42" w:rsidRDefault="005E019D" w:rsidP="00885932">
            <w:pPr>
              <w:rPr>
                <w:rFonts w:ascii="Calibri" w:hAnsi="Calibri"/>
                <w:lang w:val="en-US"/>
              </w:rPr>
            </w:pPr>
          </w:p>
        </w:tc>
      </w:tr>
      <w:tr w:rsidR="005E019D" w:rsidRPr="004E3315" w:rsidDel="00FC6D42" w14:paraId="03A5FA6B" w14:textId="77777777" w:rsidTr="00885932">
        <w:trPr>
          <w:gridAfter w:val="5"/>
          <w:wAfter w:w="9072" w:type="dxa"/>
          <w:trHeight w:val="454"/>
          <w:jc w:val="center"/>
          <w:del w:id="11" w:author="Aneta Witulska" w:date="2025-11-14T09:08:00Z"/>
        </w:trPr>
        <w:tc>
          <w:tcPr>
            <w:tcW w:w="1271" w:type="dxa"/>
            <w:gridSpan w:val="2"/>
          </w:tcPr>
          <w:p w14:paraId="2EFEE50D" w14:textId="77777777" w:rsidR="005E019D" w:rsidRPr="003730AB" w:rsidDel="00FC6D42" w:rsidRDefault="005E019D" w:rsidP="00885932">
            <w:pPr>
              <w:rPr>
                <w:rFonts w:ascii="Calibri" w:hAnsi="Calibri"/>
                <w:lang w:val="en-US"/>
              </w:rPr>
            </w:pPr>
          </w:p>
        </w:tc>
      </w:tr>
    </w:tbl>
    <w:p w14:paraId="1184946B" w14:textId="77777777" w:rsidR="005E019D" w:rsidRDefault="005E019D" w:rsidP="005E019D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263E9388" w14:textId="77777777" w:rsidR="005E019D" w:rsidRDefault="005E019D" w:rsidP="005E019D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49AE86E5" w14:textId="77777777" w:rsidR="005E019D" w:rsidRPr="008A7960" w:rsidRDefault="005E019D" w:rsidP="005E019D">
      <w:pPr>
        <w:jc w:val="both"/>
        <w:rPr>
          <w:rFonts w:ascii="Calibri" w:hAnsi="Calibri"/>
          <w:b/>
          <w:bCs/>
          <w:sz w:val="20"/>
          <w:szCs w:val="20"/>
        </w:rPr>
      </w:pPr>
      <w:r w:rsidRPr="008A7960">
        <w:rPr>
          <w:rFonts w:ascii="Calibri" w:hAnsi="Calibri"/>
          <w:b/>
          <w:bCs/>
          <w:sz w:val="20"/>
          <w:szCs w:val="20"/>
        </w:rPr>
        <w:t>Słownie brutto: ……………………………………………………………………………………………</w:t>
      </w:r>
    </w:p>
    <w:p w14:paraId="4779EBC3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2B567940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sz w:val="20"/>
          <w:szCs w:val="20"/>
        </w:rPr>
      </w:pPr>
    </w:p>
    <w:p w14:paraId="2F7644D2" w14:textId="77777777" w:rsidR="005E019D" w:rsidRPr="000603D8" w:rsidRDefault="005E019D" w:rsidP="005E019D">
      <w:pPr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Uwaga !</w:t>
      </w:r>
    </w:p>
    <w:p w14:paraId="673B0B72" w14:textId="77777777" w:rsidR="005E019D" w:rsidRPr="000603D8" w:rsidRDefault="005E019D" w:rsidP="005E019D">
      <w:pPr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Wskazanie w kolumnie orientacyjnej liczby badań nie stanowi minimalnej ilości jaką Udzielający zamówienia zobowiązuje się zlecić Oferentowi do wykonania w okresie obowiązywania umowy.</w:t>
      </w:r>
    </w:p>
    <w:p w14:paraId="5F33087A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43D91805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7A7B60A3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Oświadczam, iż świadczeń zdrowotnych będzie udzielać …………….….. osób posiadających następujące kwalifikacje:</w:t>
      </w:r>
    </w:p>
    <w:p w14:paraId="6A3751D6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ab/>
      </w:r>
    </w:p>
    <w:p w14:paraId="674B6C0F" w14:textId="1FD63990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………………………………………………………………………………………..,</w:t>
      </w:r>
    </w:p>
    <w:p w14:paraId="537D7C2D" w14:textId="580C6A4C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…………………………………………………….............................................................................................................,</w:t>
      </w:r>
    </w:p>
    <w:p w14:paraId="1011A670" w14:textId="454F76A3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…………………………………………………………………………………..,</w:t>
      </w:r>
    </w:p>
    <w:p w14:paraId="102AD33C" w14:textId="3C5F3852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………………………………………………………..…….........................……,</w:t>
      </w:r>
    </w:p>
    <w:p w14:paraId="55F64F48" w14:textId="2C007E7A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654C569E" w14:textId="2A00DC3F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……………………………………………………………………………………………………………………………..…...............................,</w:t>
      </w:r>
    </w:p>
    <w:p w14:paraId="3CA3E6F5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ind w:left="714"/>
        <w:jc w:val="center"/>
        <w:rPr>
          <w:rFonts w:ascii="Calibri" w:hAnsi="Calibri"/>
          <w:sz w:val="20"/>
          <w:szCs w:val="20"/>
        </w:rPr>
      </w:pPr>
    </w:p>
    <w:p w14:paraId="76E00CA2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 (wraz z nr tel.) za udzielanie informacji na temat realizacji badań:</w:t>
      </w:r>
      <w:r w:rsidRPr="000603D8">
        <w:rPr>
          <w:rFonts w:ascii="Calibri" w:hAnsi="Calibri"/>
          <w:sz w:val="20"/>
          <w:szCs w:val="20"/>
        </w:rPr>
        <w:tab/>
      </w:r>
    </w:p>
    <w:p w14:paraId="0C519592" w14:textId="01CC5574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30E3B91D" w14:textId="63FFC464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………………………………………………………...........................................................................................................,</w:t>
      </w:r>
    </w:p>
    <w:p w14:paraId="2B41546B" w14:textId="2A96BCCD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</w:t>
      </w:r>
      <w:r>
        <w:rPr>
          <w:rFonts w:ascii="Calibri" w:hAnsi="Calibri"/>
          <w:sz w:val="20"/>
          <w:szCs w:val="20"/>
        </w:rPr>
        <w:t>.</w:t>
      </w:r>
      <w:r w:rsidRPr="000603D8">
        <w:rPr>
          <w:rFonts w:ascii="Calibri" w:hAnsi="Calibri"/>
          <w:sz w:val="20"/>
          <w:szCs w:val="20"/>
        </w:rPr>
        <w:t>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…………………………………………………………..,</w:t>
      </w:r>
    </w:p>
    <w:p w14:paraId="04506045" w14:textId="364C8C32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………………………………………………………………………………………………………………………………..…......................……,</w:t>
      </w:r>
    </w:p>
    <w:p w14:paraId="1A89F0EA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</w:t>
      </w:r>
      <w:r>
        <w:rPr>
          <w:rFonts w:ascii="Calibri" w:hAnsi="Calibri"/>
          <w:sz w:val="20"/>
          <w:szCs w:val="20"/>
        </w:rPr>
        <w:t xml:space="preserve"> </w:t>
      </w:r>
      <w:r w:rsidRPr="000603D8">
        <w:rPr>
          <w:rFonts w:ascii="Calibri" w:hAnsi="Calibri"/>
          <w:sz w:val="20"/>
          <w:szCs w:val="20"/>
        </w:rPr>
        <w:t>(wraz z nr tel.) za przyjmowanie reklamacji:</w:t>
      </w:r>
      <w:r w:rsidRPr="000603D8">
        <w:rPr>
          <w:rFonts w:ascii="Calibri" w:hAnsi="Calibri"/>
          <w:sz w:val="20"/>
          <w:szCs w:val="20"/>
        </w:rPr>
        <w:tab/>
      </w:r>
    </w:p>
    <w:p w14:paraId="38EBFD2D" w14:textId="106F969B" w:rsidR="005E019D" w:rsidRPr="000603D8" w:rsidRDefault="005E019D" w:rsidP="005E019D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505C7BB7" w14:textId="0D80D002" w:rsidR="005E019D" w:rsidRPr="000603D8" w:rsidRDefault="005E019D" w:rsidP="005E019D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………………………………………………………...........................................................................................................,</w:t>
      </w:r>
    </w:p>
    <w:p w14:paraId="0703098E" w14:textId="145FA336" w:rsidR="005E019D" w:rsidRPr="000603D8" w:rsidRDefault="005E019D" w:rsidP="005E019D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libri" w:hAnsi="Calibri"/>
          <w:sz w:val="20"/>
          <w:szCs w:val="20"/>
        </w:rPr>
        <w:t>…</w:t>
      </w:r>
      <w:r w:rsidRPr="000603D8">
        <w:rPr>
          <w:rFonts w:ascii="Calibri" w:hAnsi="Calibri"/>
          <w:sz w:val="20"/>
          <w:szCs w:val="20"/>
        </w:rPr>
        <w:t>………………………………………..,</w:t>
      </w:r>
    </w:p>
    <w:p w14:paraId="1A92398C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</w:t>
      </w:r>
    </w:p>
    <w:p w14:paraId="76B662BC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W</w:t>
      </w:r>
      <w:r w:rsidRPr="000603D8">
        <w:rPr>
          <w:rFonts w:ascii="Calibri" w:hAnsi="Calibri"/>
          <w:sz w:val="20"/>
          <w:szCs w:val="20"/>
        </w:rPr>
        <w:t xml:space="preserve">arunki lokalowe, wyposażenie w aparaturę i sprzęt medyczny </w:t>
      </w:r>
    </w:p>
    <w:p w14:paraId="4DF6ACF3" w14:textId="51687FEB" w:rsidR="005E019D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</w:t>
      </w:r>
      <w:r>
        <w:rPr>
          <w:rFonts w:ascii="Calibri" w:hAnsi="Calibri"/>
          <w:sz w:val="20"/>
          <w:szCs w:val="20"/>
        </w:rPr>
        <w:t>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………………………………………………………………………………...</w:t>
      </w:r>
    </w:p>
    <w:p w14:paraId="0B55BA6D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 xml:space="preserve">                                                                               </w:t>
      </w:r>
    </w:p>
    <w:p w14:paraId="72DD9A65" w14:textId="6413D1FE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3A791ABD" w14:textId="77777777" w:rsidR="005E019D" w:rsidRPr="000603D8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53039CDA" w14:textId="7DDA3414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4CA52904" w14:textId="77777777" w:rsidR="005E019D" w:rsidRPr="000603D8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772365C7" w14:textId="3F485B3A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24046FA4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93BB33B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6257B14D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939D321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7B473D3F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770596A4" w14:textId="77777777" w:rsidR="005E019D" w:rsidRDefault="005E019D" w:rsidP="005E019D">
      <w:pPr>
        <w:rPr>
          <w:rFonts w:ascii="Calibri" w:hAnsi="Calibri" w:cs="Calibri"/>
          <w:b/>
          <w:bCs/>
          <w:iCs/>
          <w:sz w:val="22"/>
          <w:szCs w:val="22"/>
        </w:rPr>
      </w:pPr>
    </w:p>
    <w:tbl>
      <w:tblPr>
        <w:tblW w:w="0" w:type="auto"/>
        <w:tblInd w:w="812" w:type="dxa"/>
        <w:tblLayout w:type="fixed"/>
        <w:tblLook w:val="0000" w:firstRow="0" w:lastRow="0" w:firstColumn="0" w:lastColumn="0" w:noHBand="0" w:noVBand="0"/>
      </w:tblPr>
      <w:tblGrid>
        <w:gridCol w:w="3402"/>
        <w:gridCol w:w="1985"/>
        <w:gridCol w:w="1852"/>
      </w:tblGrid>
      <w:tr w:rsidR="005E019D" w:rsidRPr="001369E9" w14:paraId="6726C5FF" w14:textId="77777777" w:rsidTr="00885932">
        <w:trPr>
          <w:trHeight w:val="70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0FC0E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5825CE9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NAZWA BADANIA</w:t>
            </w:r>
          </w:p>
          <w:p w14:paraId="7533167B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43F26398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3A23F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6BD43788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76344C8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..………….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2878B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……………</w:t>
            </w:r>
          </w:p>
        </w:tc>
      </w:tr>
      <w:tr w:rsidR="005E019D" w:rsidRPr="001369E9" w14:paraId="6646DCCF" w14:textId="77777777" w:rsidTr="00885932">
        <w:trPr>
          <w:trHeight w:val="974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6B40F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DANE LABORATORIUM WYKONUJĄCEGO BADANIE</w:t>
            </w:r>
          </w:p>
          <w:p w14:paraId="2BB676EC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(nazwa, adres, telefon kontaktowy)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CFC8D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16545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535DE003" w14:textId="77777777" w:rsidTr="00885932">
        <w:trPr>
          <w:trHeight w:val="127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1DBBF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RODZAJ MATERIAŁU ORAZ MINIMALNA ILOŚĆ MATERIAŁU KONIECZNA DO WYKONANIA BADANIA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81377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F9757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38358D14" w14:textId="77777777" w:rsidTr="00885932">
        <w:trPr>
          <w:trHeight w:val="97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7B326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WARUNKI PRZECHOWYWANIA I TRANSPORTU MATERIAŁU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08D66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D5EAA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38B4B08D" w14:textId="77777777" w:rsidTr="00885932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212A0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PROWADZENIE KONTROLI WEWNĘTRZNEJ</w:t>
            </w:r>
          </w:p>
          <w:p w14:paraId="28418694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(opisać lub załączyć wydruk</w:t>
            </w:r>
          </w:p>
          <w:p w14:paraId="74D49861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 xml:space="preserve"> z 2024 lub 2025 roku)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6BF6C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A4137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69DE87F2" w14:textId="77777777" w:rsidTr="00885932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5D556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CERTYFIKATY KONTROLI MIĘDZYLABORATORYJNEJ</w:t>
            </w:r>
          </w:p>
          <w:p w14:paraId="3A35FBFD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z 2024 roku</w:t>
            </w:r>
          </w:p>
          <w:p w14:paraId="4410F825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(załączyć potwierdzenie)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C781C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68ADC1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9125005" w14:textId="77777777" w:rsidR="005E019D" w:rsidRPr="00885932" w:rsidRDefault="005E019D" w:rsidP="005E019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Theme="minorHAnsi" w:hAnsiTheme="minorHAnsi" w:cstheme="minorHAnsi"/>
          <w:b/>
          <w:i/>
          <w:sz w:val="22"/>
          <w:szCs w:val="22"/>
        </w:rPr>
      </w:pPr>
    </w:p>
    <w:p w14:paraId="6E948204" w14:textId="77777777" w:rsidR="005E019D" w:rsidRDefault="005E019D" w:rsidP="005E019D">
      <w:pPr>
        <w:tabs>
          <w:tab w:val="left" w:pos="1035"/>
        </w:tabs>
        <w:spacing w:before="120"/>
        <w:rPr>
          <w:rFonts w:asciiTheme="minorHAnsi" w:hAnsiTheme="minorHAnsi" w:cstheme="minorHAnsi"/>
          <w:sz w:val="22"/>
          <w:szCs w:val="22"/>
        </w:rPr>
      </w:pPr>
    </w:p>
    <w:p w14:paraId="524CC81E" w14:textId="77777777" w:rsidR="005E019D" w:rsidRPr="008D0A77" w:rsidRDefault="005E019D" w:rsidP="005E019D">
      <w:pPr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Oświadczam</w:t>
      </w:r>
      <w:r w:rsidRPr="008D0A77">
        <w:rPr>
          <w:rFonts w:ascii="Calibri" w:hAnsi="Calibri"/>
          <w:color w:val="000000"/>
          <w:sz w:val="22"/>
          <w:szCs w:val="22"/>
        </w:rPr>
        <w:t xml:space="preserve">, że spełniam warunki jak niżej: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007"/>
      </w:tblGrid>
      <w:tr w:rsidR="005E019D" w:rsidRPr="008D0A77" w14:paraId="7737DF4F" w14:textId="77777777" w:rsidTr="0088593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5F9B1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8F07E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EC88C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49C0743B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zakreślić TAK lub NIE</w:t>
            </w:r>
          </w:p>
        </w:tc>
      </w:tr>
      <w:tr w:rsidR="005E019D" w:rsidRPr="008D0A77" w14:paraId="3FA9524B" w14:textId="77777777" w:rsidTr="00885932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EDEC6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51C2F" w14:textId="77777777" w:rsidR="005E019D" w:rsidRPr="00E738B0" w:rsidRDefault="005E019D" w:rsidP="00885932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Calibri" w:hAnsi="Calibri"/>
                <w:sz w:val="22"/>
                <w:szCs w:val="22"/>
              </w:rPr>
              <w:t>M</w:t>
            </w:r>
            <w:r w:rsidRPr="00EC30AE">
              <w:rPr>
                <w:rFonts w:ascii="Calibri" w:hAnsi="Calibri"/>
                <w:sz w:val="22"/>
                <w:szCs w:val="22"/>
              </w:rPr>
              <w:t xml:space="preserve">ożliwość wykonania </w:t>
            </w:r>
            <w:r w:rsidRPr="00316E5D">
              <w:rPr>
                <w:rFonts w:ascii="Calibri" w:hAnsi="Calibri"/>
                <w:sz w:val="22"/>
                <w:szCs w:val="22"/>
              </w:rPr>
              <w:t xml:space="preserve">testu do wykrywania więcej niż 4 mutacje: </w:t>
            </w:r>
            <w:r w:rsidRPr="00316E5D">
              <w:rPr>
                <w:rFonts w:ascii="Calibri" w:hAnsi="Calibri" w:cs="Calibri"/>
                <w:sz w:val="22"/>
                <w:szCs w:val="22"/>
              </w:rPr>
              <w:t xml:space="preserve">H63D/C282Y/S65C/E168X w Hemochromatozie wrodzonej (HFE) 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71124" w14:textId="77777777" w:rsidR="005E019D" w:rsidRPr="00D9386F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E019D" w:rsidRPr="008D0A77" w14:paraId="64113E5B" w14:textId="77777777" w:rsidTr="00885932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6D445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A50C8" w14:textId="77777777" w:rsidR="005E019D" w:rsidRDefault="005E019D" w:rsidP="0088593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Realizacja świadczeń bez udziału podwykonawcy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9C9D7" w14:textId="77777777" w:rsidR="005E019D" w:rsidRPr="00E738B0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E738B0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E019D" w:rsidRPr="008D0A77" w14:paraId="5B8A3CA3" w14:textId="77777777" w:rsidTr="00885932">
        <w:trPr>
          <w:trHeight w:val="64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20FA4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3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EAD3D" w14:textId="77777777" w:rsidR="005E019D" w:rsidRPr="00F57DF9" w:rsidRDefault="005E019D" w:rsidP="00885932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Całodobowa realizacja świadczeń 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8F2E0" w14:textId="77777777" w:rsidR="005E019D" w:rsidRPr="00D9386F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E019D" w:rsidRPr="008D0A77" w14:paraId="70D91091" w14:textId="77777777" w:rsidTr="0088593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51B12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4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C63EC" w14:textId="77777777" w:rsidR="005E019D" w:rsidRPr="00F57DF9" w:rsidRDefault="005E019D" w:rsidP="00885932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eastAsia="NSimSun" w:hAnsiTheme="minorHAnsi" w:cstheme="minorHAnsi"/>
                <w:kern w:val="3"/>
                <w:sz w:val="22"/>
                <w:szCs w:val="22"/>
                <w:lang w:bidi="hi-IN"/>
              </w:rPr>
              <w:t>Realizacja świadczeń dla pacjentów przebywających w lokalizacji przy ul. Arkońskiej i ul. Sokołowskiego – odbiór materiału do badań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21B2B" w14:textId="77777777" w:rsidR="005E019D" w:rsidRPr="00D9386F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525D839C" w14:textId="77777777" w:rsidR="005E019D" w:rsidRDefault="005E019D" w:rsidP="005E019D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0"/>
          <w:szCs w:val="20"/>
        </w:rPr>
      </w:pPr>
    </w:p>
    <w:p w14:paraId="688ED81A" w14:textId="77777777" w:rsidR="005E019D" w:rsidRDefault="005E019D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</w:t>
      </w:r>
    </w:p>
    <w:p w14:paraId="4B0554E1" w14:textId="77777777" w:rsidR="005E019D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Calibri" w:hAnsi="Calibri"/>
          <w:color w:val="000000"/>
        </w:rPr>
        <w:t>……………………………….</w:t>
      </w:r>
    </w:p>
    <w:p w14:paraId="69DA3D00" w14:textId="42E760CE" w:rsidR="005E019D" w:rsidRPr="005E019D" w:rsidRDefault="005E019D" w:rsidP="005E019D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7463181E" w14:textId="77777777" w:rsidR="005E019D" w:rsidRPr="00885932" w:rsidRDefault="005E019D" w:rsidP="005E019D">
      <w:pPr>
        <w:suppressAutoHyphens w:val="0"/>
        <w:ind w:left="181"/>
        <w:rPr>
          <w:rFonts w:asciiTheme="minorHAnsi" w:hAnsiTheme="minorHAnsi" w:cstheme="minorHAnsi"/>
          <w:b/>
          <w:bCs/>
          <w:iCs/>
          <w:color w:val="000000"/>
          <w:sz w:val="22"/>
          <w:szCs w:val="22"/>
        </w:rPr>
      </w:pPr>
    </w:p>
    <w:p w14:paraId="7830FBC7" w14:textId="2CDFD5CA" w:rsidR="005E019D" w:rsidRPr="00AC6EC5" w:rsidRDefault="005E019D" w:rsidP="00AC6EC5">
      <w:pPr>
        <w:suppressAutoHyphens w:val="0"/>
        <w:ind w:left="181"/>
        <w:rPr>
          <w:rFonts w:asciiTheme="minorHAnsi" w:hAnsiTheme="minorHAnsi" w:cstheme="minorHAnsi"/>
          <w:sz w:val="22"/>
          <w:szCs w:val="22"/>
        </w:rPr>
      </w:pPr>
      <w:r w:rsidRPr="00885932">
        <w:rPr>
          <w:rFonts w:asciiTheme="minorHAnsi" w:hAnsiTheme="minorHAnsi" w:cstheme="minorHAnsi"/>
          <w:b/>
          <w:bCs/>
          <w:iCs/>
          <w:color w:val="000000"/>
          <w:sz w:val="22"/>
          <w:szCs w:val="22"/>
        </w:rPr>
        <w:t xml:space="preserve">Zadanie nr 2 –  </w:t>
      </w:r>
      <w:bookmarkStart w:id="12" w:name="_Hlk213065935"/>
      <w:r w:rsidRPr="00885932">
        <w:rPr>
          <w:rFonts w:asciiTheme="minorHAnsi" w:hAnsiTheme="minorHAnsi" w:cstheme="minorHAnsi"/>
          <w:b/>
          <w:bCs/>
          <w:iCs/>
          <w:sz w:val="22"/>
          <w:szCs w:val="22"/>
        </w:rPr>
        <w:t>wykonywanie badań z zakresu biologii molekularnej</w:t>
      </w:r>
      <w:bookmarkEnd w:id="12"/>
    </w:p>
    <w:tbl>
      <w:tblPr>
        <w:tblW w:w="9759" w:type="dxa"/>
        <w:jc w:val="center"/>
        <w:tblLayout w:type="fixed"/>
        <w:tblLook w:val="0000" w:firstRow="0" w:lastRow="0" w:firstColumn="0" w:lastColumn="0" w:noHBand="0" w:noVBand="0"/>
      </w:tblPr>
      <w:tblGrid>
        <w:gridCol w:w="562"/>
        <w:gridCol w:w="3686"/>
        <w:gridCol w:w="1417"/>
        <w:gridCol w:w="1418"/>
        <w:gridCol w:w="1276"/>
        <w:gridCol w:w="1400"/>
      </w:tblGrid>
      <w:tr w:rsidR="005E019D" w:rsidRPr="001369E9" w14:paraId="197393AC" w14:textId="77777777" w:rsidTr="00885932">
        <w:trPr>
          <w:trHeight w:val="884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37FB21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885932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9E1F4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NAZWA BADANIA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E13A0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Orientacyjna liczba</w:t>
            </w:r>
          </w:p>
          <w:p w14:paraId="3E53ADA1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usług / 3 lata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8BE6D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Maksymalny czas oczekiwania na wynik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E1345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Oferowana cena jednostkowa za badanie </w:t>
            </w:r>
            <w:r w:rsidRPr="00885932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brutto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61655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Oferowana cena za wszystkie  badania </w:t>
            </w:r>
            <w:r w:rsidRPr="00885932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brutto w okresie 3 lat</w:t>
            </w:r>
          </w:p>
        </w:tc>
      </w:tr>
      <w:tr w:rsidR="005E019D" w:rsidRPr="001369E9" w14:paraId="48F8E1D3" w14:textId="77777777" w:rsidTr="00885932">
        <w:trPr>
          <w:trHeight w:val="781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4EA55" w14:textId="77777777" w:rsidR="005E019D" w:rsidRPr="00885932" w:rsidRDefault="005E019D" w:rsidP="00885932">
            <w:pPr>
              <w:snapToGrid w:val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1.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E5EE0" w14:textId="77777777" w:rsidR="005E019D" w:rsidRPr="00885932" w:rsidRDefault="005E019D" w:rsidP="00885932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Genotyp HCV metodą PCR  (genotyp 1-6)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A805C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B10C1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15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E92F5" w14:textId="77777777" w:rsidR="005E019D" w:rsidRPr="00885932" w:rsidRDefault="005E019D" w:rsidP="00885932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8887B" w14:textId="77777777" w:rsidR="005E019D" w:rsidRPr="00885932" w:rsidRDefault="005E019D" w:rsidP="00885932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5E019D" w:rsidRPr="001369E9" w14:paraId="3BCFED87" w14:textId="77777777" w:rsidTr="00885932">
        <w:trPr>
          <w:trHeight w:val="305"/>
          <w:jc w:val="center"/>
        </w:trPr>
        <w:tc>
          <w:tcPr>
            <w:tcW w:w="97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C4155" w14:textId="77777777" w:rsidR="005E019D" w:rsidRPr="00885932" w:rsidRDefault="005E019D" w:rsidP="00885932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  <w:p w14:paraId="7E632002" w14:textId="77777777" w:rsidR="005E019D" w:rsidRPr="00885932" w:rsidRDefault="005E019D" w:rsidP="008859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Razem brutto (zł)</w:t>
            </w:r>
          </w:p>
        </w:tc>
      </w:tr>
    </w:tbl>
    <w:p w14:paraId="32D8372D" w14:textId="77777777" w:rsidR="005E019D" w:rsidRDefault="005E019D" w:rsidP="005E019D">
      <w:pPr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2BC978BD" w14:textId="77777777" w:rsidR="005E019D" w:rsidRDefault="005E019D" w:rsidP="005E019D">
      <w:pPr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6B29B7C2" w14:textId="77777777" w:rsidR="005E019D" w:rsidRPr="008A7960" w:rsidRDefault="005E019D" w:rsidP="005E019D">
      <w:pPr>
        <w:jc w:val="both"/>
        <w:rPr>
          <w:rFonts w:ascii="Calibri" w:hAnsi="Calibri"/>
          <w:b/>
          <w:bCs/>
          <w:sz w:val="20"/>
          <w:szCs w:val="20"/>
        </w:rPr>
      </w:pPr>
      <w:r w:rsidRPr="008A7960">
        <w:rPr>
          <w:rFonts w:ascii="Calibri" w:hAnsi="Calibri"/>
          <w:b/>
          <w:bCs/>
          <w:sz w:val="20"/>
          <w:szCs w:val="20"/>
        </w:rPr>
        <w:t>Słownie brutto: ……………………………………………………………………………………………</w:t>
      </w:r>
    </w:p>
    <w:p w14:paraId="3A7B8A28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307003F6" w14:textId="77777777" w:rsidR="005E019D" w:rsidRPr="000603D8" w:rsidRDefault="005E019D" w:rsidP="005E019D">
      <w:pPr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Uwaga !</w:t>
      </w:r>
    </w:p>
    <w:p w14:paraId="5454CFA1" w14:textId="77777777" w:rsidR="005E019D" w:rsidRPr="000603D8" w:rsidRDefault="005E019D" w:rsidP="005E019D">
      <w:pPr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Wskazanie w kolumnie orientacyjnej liczby badań nie stanowi minimalnej ilości jaką Udzielający zamówienia zobowiązuje się zlecić Oferentowi do wykonania w okresie obowiązywania umowy.</w:t>
      </w:r>
    </w:p>
    <w:p w14:paraId="54AE3678" w14:textId="77777777" w:rsidR="005E019D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3A6C7169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6D479E7C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Oświadczam, iż świadczeń zdrowotnych będzie udzielać …………….….. osób posiadających następujące kwalifikacje:</w:t>
      </w:r>
    </w:p>
    <w:p w14:paraId="6F97F6FA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ab/>
      </w:r>
    </w:p>
    <w:p w14:paraId="33EABF72" w14:textId="7B25F243" w:rsidR="005E019D" w:rsidRDefault="005E019D" w:rsidP="005E019D">
      <w:pPr>
        <w:pStyle w:val="Akapitzlist"/>
        <w:numPr>
          <w:ilvl w:val="0"/>
          <w:numId w:val="9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357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…………………………………………………</w:t>
      </w:r>
      <w:r>
        <w:rPr>
          <w:sz w:val="20"/>
          <w:szCs w:val="20"/>
        </w:rPr>
        <w:t>…</w:t>
      </w:r>
      <w:r w:rsidRPr="00885932">
        <w:rPr>
          <w:sz w:val="20"/>
          <w:szCs w:val="20"/>
        </w:rPr>
        <w:t>………………………………………………………..,</w:t>
      </w:r>
    </w:p>
    <w:p w14:paraId="4FBF3E2C" w14:textId="3CA64A5D" w:rsidR="005E019D" w:rsidRDefault="005E019D" w:rsidP="005E019D">
      <w:pPr>
        <w:pStyle w:val="Akapitzlist"/>
        <w:numPr>
          <w:ilvl w:val="0"/>
          <w:numId w:val="9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357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…………………………………...............................................................................................................,</w:t>
      </w:r>
    </w:p>
    <w:p w14:paraId="76C0FBF1" w14:textId="7028A42A" w:rsidR="005E019D" w:rsidRDefault="005E019D" w:rsidP="005E019D">
      <w:pPr>
        <w:pStyle w:val="Akapitzlist"/>
        <w:numPr>
          <w:ilvl w:val="0"/>
          <w:numId w:val="9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357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……………………………………………………………………………………………………………..,</w:t>
      </w:r>
    </w:p>
    <w:p w14:paraId="648E4436" w14:textId="35132C92" w:rsidR="005E019D" w:rsidRDefault="005E019D" w:rsidP="005E019D">
      <w:pPr>
        <w:pStyle w:val="Akapitzlist"/>
        <w:numPr>
          <w:ilvl w:val="0"/>
          <w:numId w:val="9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357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………………………………………………………………………………..…….........................……,</w:t>
      </w:r>
    </w:p>
    <w:p w14:paraId="40DBA89A" w14:textId="183BFB21" w:rsidR="005E019D" w:rsidRDefault="005E019D" w:rsidP="005E019D">
      <w:pPr>
        <w:pStyle w:val="Akapitzlist"/>
        <w:numPr>
          <w:ilvl w:val="0"/>
          <w:numId w:val="9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357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……………………………………………………………………………………………………………..,</w:t>
      </w:r>
    </w:p>
    <w:p w14:paraId="45E005BE" w14:textId="259771F2" w:rsidR="005E019D" w:rsidRPr="00885932" w:rsidRDefault="005E019D" w:rsidP="005E019D">
      <w:pPr>
        <w:pStyle w:val="Akapitzlist"/>
        <w:numPr>
          <w:ilvl w:val="0"/>
          <w:numId w:val="9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357"/>
        <w:jc w:val="both"/>
        <w:rPr>
          <w:rFonts w:ascii="Calibri" w:hAnsi="Calibri"/>
          <w:sz w:val="20"/>
          <w:szCs w:val="20"/>
          <w:lang w:eastAsia="en-US"/>
        </w:rPr>
      </w:pPr>
      <w:r w:rsidRPr="00885932">
        <w:rPr>
          <w:rFonts w:ascii="Calibri" w:hAnsi="Calibri"/>
          <w:sz w:val="20"/>
          <w:szCs w:val="20"/>
          <w:lang w:eastAsia="en-US"/>
        </w:rPr>
        <w:t>………………………………………………………………………………………………………………………………................................,</w:t>
      </w:r>
    </w:p>
    <w:p w14:paraId="3E493625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sz w:val="20"/>
          <w:szCs w:val="20"/>
        </w:rPr>
      </w:pPr>
    </w:p>
    <w:p w14:paraId="19AF0767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 (wraz z nr tel.) za udzielanie informacji na temat realizacji badań:</w:t>
      </w:r>
      <w:r w:rsidRPr="000603D8">
        <w:rPr>
          <w:rFonts w:ascii="Calibri" w:hAnsi="Calibri"/>
          <w:sz w:val="20"/>
          <w:szCs w:val="20"/>
        </w:rPr>
        <w:tab/>
      </w:r>
    </w:p>
    <w:p w14:paraId="6ABBCBB6" w14:textId="757DA5BB" w:rsidR="005E019D" w:rsidRDefault="005E019D" w:rsidP="005E019D">
      <w:pPr>
        <w:pStyle w:val="Akapitzlist"/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</w:t>
      </w:r>
      <w:r>
        <w:rPr>
          <w:sz w:val="20"/>
          <w:szCs w:val="20"/>
        </w:rPr>
        <w:t>..</w:t>
      </w:r>
      <w:r w:rsidRPr="00885932">
        <w:rPr>
          <w:sz w:val="20"/>
          <w:szCs w:val="20"/>
        </w:rPr>
        <w:t>…………………………………………………………………</w:t>
      </w:r>
      <w:r>
        <w:rPr>
          <w:sz w:val="20"/>
          <w:szCs w:val="20"/>
        </w:rPr>
        <w:t>.</w:t>
      </w:r>
      <w:r w:rsidRPr="00885932">
        <w:rPr>
          <w:sz w:val="20"/>
          <w:szCs w:val="20"/>
        </w:rPr>
        <w:t>………..,</w:t>
      </w:r>
    </w:p>
    <w:p w14:paraId="41830864" w14:textId="5BFD36DD" w:rsidR="005E019D" w:rsidRDefault="005E019D" w:rsidP="005E019D">
      <w:pPr>
        <w:pStyle w:val="Akapitzlist"/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………………………………………………………..................................................................................,</w:t>
      </w:r>
    </w:p>
    <w:p w14:paraId="5AE5C728" w14:textId="7692B6D9" w:rsidR="005E019D" w:rsidRDefault="005E019D" w:rsidP="005E019D">
      <w:pPr>
        <w:pStyle w:val="Akapitzlist"/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</w:t>
      </w:r>
      <w:r>
        <w:rPr>
          <w:sz w:val="20"/>
          <w:szCs w:val="20"/>
        </w:rPr>
        <w:t>…</w:t>
      </w:r>
      <w:r w:rsidRPr="00885932">
        <w:rPr>
          <w:sz w:val="20"/>
          <w:szCs w:val="20"/>
        </w:rPr>
        <w:t>…………………………………………………………………………..,</w:t>
      </w:r>
    </w:p>
    <w:p w14:paraId="3C1639C6" w14:textId="1AF28633" w:rsidR="005E019D" w:rsidRPr="00885932" w:rsidRDefault="005E019D" w:rsidP="005E019D">
      <w:pPr>
        <w:pStyle w:val="Akapitzlist"/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rFonts w:ascii="Calibri" w:hAnsi="Calibri"/>
          <w:sz w:val="20"/>
          <w:szCs w:val="20"/>
          <w:lang w:eastAsia="en-US"/>
        </w:rPr>
      </w:pPr>
      <w:r w:rsidRPr="00885932">
        <w:rPr>
          <w:rFonts w:ascii="Calibri" w:hAnsi="Calibri"/>
          <w:sz w:val="20"/>
          <w:szCs w:val="20"/>
          <w:lang w:eastAsia="en-US"/>
        </w:rPr>
        <w:t>…………………………………………………………………</w:t>
      </w:r>
      <w:r>
        <w:rPr>
          <w:rFonts w:ascii="Calibri" w:hAnsi="Calibri"/>
          <w:sz w:val="20"/>
          <w:szCs w:val="20"/>
          <w:lang w:eastAsia="en-US"/>
        </w:rPr>
        <w:t>…</w:t>
      </w:r>
      <w:r w:rsidRPr="00885932">
        <w:rPr>
          <w:rFonts w:ascii="Calibri" w:hAnsi="Calibri"/>
          <w:sz w:val="20"/>
          <w:szCs w:val="20"/>
          <w:lang w:eastAsia="en-US"/>
        </w:rPr>
        <w:t>……………………………………………………..…….........................……,</w:t>
      </w:r>
    </w:p>
    <w:p w14:paraId="3BB33E84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</w:t>
      </w:r>
      <w:r>
        <w:rPr>
          <w:rFonts w:ascii="Calibri" w:hAnsi="Calibri"/>
          <w:sz w:val="20"/>
          <w:szCs w:val="20"/>
        </w:rPr>
        <w:t xml:space="preserve"> </w:t>
      </w:r>
      <w:r w:rsidRPr="000603D8">
        <w:rPr>
          <w:rFonts w:ascii="Calibri" w:hAnsi="Calibri"/>
          <w:sz w:val="20"/>
          <w:szCs w:val="20"/>
        </w:rPr>
        <w:t>(wraz z nr tel.) za przyjmowanie reklamacji:</w:t>
      </w:r>
      <w:r w:rsidRPr="000603D8">
        <w:rPr>
          <w:rFonts w:ascii="Calibri" w:hAnsi="Calibri"/>
          <w:sz w:val="20"/>
          <w:szCs w:val="20"/>
        </w:rPr>
        <w:tab/>
      </w:r>
    </w:p>
    <w:p w14:paraId="667222C5" w14:textId="687750EE" w:rsidR="005E019D" w:rsidRDefault="005E019D" w:rsidP="005E019D">
      <w:pPr>
        <w:pStyle w:val="Akapitzlist"/>
        <w:numPr>
          <w:ilvl w:val="2"/>
          <w:numId w:val="2"/>
        </w:numPr>
        <w:tabs>
          <w:tab w:val="clear" w:pos="2624"/>
          <w:tab w:val="num" w:pos="1985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……………………………………………………………………………………………………………..,</w:t>
      </w:r>
    </w:p>
    <w:p w14:paraId="43ACD115" w14:textId="774A741B" w:rsidR="005E019D" w:rsidRPr="00885932" w:rsidRDefault="005E019D" w:rsidP="005E019D">
      <w:pPr>
        <w:pStyle w:val="Akapitzlist"/>
        <w:numPr>
          <w:ilvl w:val="2"/>
          <w:numId w:val="2"/>
        </w:numPr>
        <w:tabs>
          <w:tab w:val="clear" w:pos="2624"/>
          <w:tab w:val="num" w:pos="1985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rFonts w:ascii="Calibri" w:hAnsi="Calibri"/>
          <w:sz w:val="20"/>
          <w:szCs w:val="20"/>
          <w:lang w:eastAsia="en-US"/>
        </w:rPr>
      </w:pPr>
      <w:r w:rsidRPr="00885932">
        <w:rPr>
          <w:rFonts w:ascii="Calibri" w:hAnsi="Calibri"/>
          <w:sz w:val="20"/>
          <w:szCs w:val="20"/>
          <w:lang w:eastAsia="en-US"/>
        </w:rPr>
        <w:t>………………………………………………………...........................................................................................................,</w:t>
      </w:r>
    </w:p>
    <w:p w14:paraId="57DDF396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</w:t>
      </w:r>
    </w:p>
    <w:p w14:paraId="78D69CFA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W</w:t>
      </w:r>
      <w:r w:rsidRPr="000603D8">
        <w:rPr>
          <w:rFonts w:ascii="Calibri" w:hAnsi="Calibri"/>
          <w:sz w:val="20"/>
          <w:szCs w:val="20"/>
        </w:rPr>
        <w:t xml:space="preserve">arunki lokalowe, wyposażenie w aparaturę i sprzęt medyczny </w:t>
      </w:r>
    </w:p>
    <w:p w14:paraId="5C511AB4" w14:textId="0BA32D9A" w:rsidR="005E019D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…………………………………………………………………………………………………………………………………………………………………………...</w:t>
      </w:r>
    </w:p>
    <w:p w14:paraId="2E7A5D35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 xml:space="preserve">                                                                               </w:t>
      </w:r>
    </w:p>
    <w:p w14:paraId="275690B9" w14:textId="25795BEC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3EFAD436" w14:textId="77777777" w:rsidR="005E019D" w:rsidRPr="000603D8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37ABEEA3" w14:textId="4880E162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59EEC6F1" w14:textId="77777777" w:rsidR="005E019D" w:rsidRPr="000603D8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385302B0" w14:textId="26F3E805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639AEC6F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496D37A3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7DFC55D5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475C29D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44B7F327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tbl>
      <w:tblPr>
        <w:tblW w:w="0" w:type="auto"/>
        <w:tblInd w:w="812" w:type="dxa"/>
        <w:tblLayout w:type="fixed"/>
        <w:tblLook w:val="0000" w:firstRow="0" w:lastRow="0" w:firstColumn="0" w:lastColumn="0" w:noHBand="0" w:noVBand="0"/>
      </w:tblPr>
      <w:tblGrid>
        <w:gridCol w:w="3402"/>
        <w:gridCol w:w="1985"/>
        <w:gridCol w:w="1852"/>
      </w:tblGrid>
      <w:tr w:rsidR="005E019D" w:rsidRPr="001369E9" w14:paraId="37A7FE16" w14:textId="77777777" w:rsidTr="00885932">
        <w:trPr>
          <w:trHeight w:val="70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7EB25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504CB53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NAZWA BADANIA</w:t>
            </w:r>
          </w:p>
          <w:p w14:paraId="63F903AB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630EB320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AC411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40409A2A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9671CDF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..………….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B41CB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……………</w:t>
            </w:r>
          </w:p>
        </w:tc>
      </w:tr>
      <w:tr w:rsidR="005E019D" w:rsidRPr="001369E9" w14:paraId="10BCCC8A" w14:textId="77777777" w:rsidTr="00885932">
        <w:trPr>
          <w:trHeight w:val="974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B56B4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DANE LABORATORIUM WYKONUJĄCEGO BADANIE</w:t>
            </w:r>
          </w:p>
          <w:p w14:paraId="0DCA0086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(nazwa, adres, telefon kontaktowy)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2D2F3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36594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04AD2A66" w14:textId="77777777" w:rsidTr="00885932">
        <w:trPr>
          <w:trHeight w:val="127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FF8195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RODZAJ MATERIAŁU ORAZ MINIMALNA ILOŚĆ MATERIAŁU KONIECZNA DO WYKONANIA BADANIA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AF47E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24490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7733D354" w14:textId="77777777" w:rsidTr="00885932">
        <w:trPr>
          <w:trHeight w:val="97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035B1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WARUNKI PRZECHOWYWANIA I TRANSPORTU MATERIAŁU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88856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33E90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5D07CC67" w14:textId="77777777" w:rsidTr="00885932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3F467D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PROWADZENIE KONTROLI WEWNĘTRZNEJ</w:t>
            </w:r>
          </w:p>
          <w:p w14:paraId="087FDE63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(opisać lub załączyć wydruk</w:t>
            </w:r>
          </w:p>
          <w:p w14:paraId="2C833F8D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 xml:space="preserve"> z 2024 lub 2025 roku)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9D7EB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D2816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338B5111" w14:textId="77777777" w:rsidTr="00885932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9614A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CERTYFIKATY KONTROLI MIĘDZYLABORATORYJNEJ</w:t>
            </w:r>
          </w:p>
          <w:p w14:paraId="27560D81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z 2024 roku</w:t>
            </w:r>
          </w:p>
          <w:p w14:paraId="2B50DB7E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(załączyć potwierdzenie)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12B24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E0F106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2B1C382" w14:textId="77777777" w:rsidR="005E019D" w:rsidRPr="00885932" w:rsidRDefault="005E019D" w:rsidP="005E019D">
      <w:pPr>
        <w:tabs>
          <w:tab w:val="left" w:pos="1035"/>
        </w:tabs>
        <w:spacing w:before="120"/>
        <w:rPr>
          <w:rFonts w:asciiTheme="minorHAnsi" w:hAnsiTheme="minorHAnsi" w:cstheme="minorHAnsi"/>
          <w:sz w:val="22"/>
          <w:szCs w:val="22"/>
        </w:rPr>
      </w:pPr>
    </w:p>
    <w:p w14:paraId="78A60CE4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15498FA7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4218B7C9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494F63C0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05B28C67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2DC1021E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607B034D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6A3A88F9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62A596CA" w14:textId="77777777" w:rsidR="005E019D" w:rsidRPr="000603D8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0596B787" w14:textId="77777777" w:rsidR="005E019D" w:rsidRPr="008D0A77" w:rsidRDefault="005E019D" w:rsidP="005E019D">
      <w:pPr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Oświadczam</w:t>
      </w:r>
      <w:r w:rsidRPr="008D0A77">
        <w:rPr>
          <w:rFonts w:ascii="Calibri" w:hAnsi="Calibri"/>
          <w:color w:val="000000"/>
          <w:sz w:val="22"/>
          <w:szCs w:val="22"/>
        </w:rPr>
        <w:t xml:space="preserve">, że spełniam warunki jak niżej: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007"/>
      </w:tblGrid>
      <w:tr w:rsidR="005E019D" w:rsidRPr="008D0A77" w14:paraId="42A73738" w14:textId="77777777" w:rsidTr="0088593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B57FD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B4341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FCCE3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7BB3FABE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zakreślić TAK lub NIE</w:t>
            </w:r>
          </w:p>
        </w:tc>
      </w:tr>
      <w:tr w:rsidR="005E019D" w:rsidRPr="008D0A77" w14:paraId="64AC6F9A" w14:textId="77777777" w:rsidTr="00885932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E4446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DFE9A" w14:textId="77777777" w:rsidR="005E019D" w:rsidRPr="00885932" w:rsidRDefault="005E019D" w:rsidP="00885932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Calibri" w:hAnsi="Calibri"/>
                <w:sz w:val="22"/>
                <w:szCs w:val="22"/>
              </w:rPr>
              <w:t>M</w:t>
            </w:r>
            <w:r w:rsidRPr="00EC30AE">
              <w:rPr>
                <w:rFonts w:ascii="Calibri" w:hAnsi="Calibri"/>
                <w:sz w:val="22"/>
                <w:szCs w:val="22"/>
              </w:rPr>
              <w:t xml:space="preserve">ożliwość </w:t>
            </w:r>
            <w:r>
              <w:rPr>
                <w:rFonts w:ascii="Calibri" w:hAnsi="Calibri"/>
                <w:sz w:val="22"/>
                <w:szCs w:val="22"/>
              </w:rPr>
              <w:t>wykrywania 6 genotypów HCV wraz z podtypami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D5D99" w14:textId="77777777" w:rsidR="005E019D" w:rsidRPr="00D9386F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E019D" w:rsidRPr="008D0A77" w14:paraId="4BA12F66" w14:textId="77777777" w:rsidTr="00885932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2498D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C818F" w14:textId="77777777" w:rsidR="005E019D" w:rsidRDefault="005E019D" w:rsidP="0088593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Realizacja świadczeń bez udziału podwykonawcy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334E7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E019D" w:rsidRPr="008D0A77" w14:paraId="00494724" w14:textId="77777777" w:rsidTr="00885932">
        <w:trPr>
          <w:trHeight w:val="64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43FB7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3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CF2ED" w14:textId="77777777" w:rsidR="005E019D" w:rsidRPr="00F57DF9" w:rsidRDefault="005E019D" w:rsidP="00885932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Całodobowa realizacja świadczeń 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01E59" w14:textId="77777777" w:rsidR="005E019D" w:rsidRPr="00D9386F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E019D" w:rsidRPr="008D0A77" w14:paraId="721A8BC8" w14:textId="77777777" w:rsidTr="0088593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AE342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4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D10C6" w14:textId="77777777" w:rsidR="005E019D" w:rsidRPr="00F57DF9" w:rsidRDefault="005E019D" w:rsidP="00885932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eastAsia="NSimSun" w:hAnsiTheme="minorHAnsi" w:cstheme="minorHAnsi"/>
                <w:kern w:val="3"/>
                <w:sz w:val="22"/>
                <w:szCs w:val="22"/>
                <w:lang w:bidi="hi-IN"/>
              </w:rPr>
              <w:t>Realizacja świadczeń dla pacjentów przebywających w lokalizacji przy ul. Arkońskiej i ul. Sokołowskiego – odbiór materiału do badań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9742C" w14:textId="77777777" w:rsidR="005E019D" w:rsidRPr="00D9386F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7F7162A6" w14:textId="77777777" w:rsidR="005E019D" w:rsidRDefault="005E019D" w:rsidP="005E019D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0"/>
          <w:szCs w:val="20"/>
        </w:rPr>
      </w:pPr>
    </w:p>
    <w:p w14:paraId="3BE28932" w14:textId="77777777" w:rsidR="005E019D" w:rsidRDefault="005E019D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</w:t>
      </w:r>
    </w:p>
    <w:p w14:paraId="7CB6059F" w14:textId="77777777" w:rsidR="005E019D" w:rsidRDefault="005E019D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6E02A962" w14:textId="77777777" w:rsidR="005E019D" w:rsidRDefault="005E019D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772901EB" w14:textId="77777777" w:rsidR="005E019D" w:rsidRDefault="005E019D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7B3B952B" w14:textId="77777777" w:rsidR="005E019D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Calibri" w:hAnsi="Calibri"/>
          <w:color w:val="000000"/>
        </w:rPr>
        <w:t>……………………………….</w:t>
      </w:r>
    </w:p>
    <w:p w14:paraId="37D69C1E" w14:textId="77777777" w:rsidR="005E019D" w:rsidRDefault="005E019D" w:rsidP="005E019D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3F2FEA5D" w14:textId="77777777" w:rsidR="005E019D" w:rsidRDefault="005E019D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72510E1F" w14:textId="459742F3" w:rsidR="005D3400" w:rsidRPr="005E019D" w:rsidRDefault="005D3400" w:rsidP="005E019D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>
        <w:rPr>
          <w:rFonts w:ascii="Calibri" w:hAnsi="Calibri"/>
          <w:b/>
          <w:i/>
          <w:sz w:val="20"/>
          <w:szCs w:val="20"/>
        </w:rPr>
        <w:br w:type="page"/>
      </w:r>
    </w:p>
    <w:p w14:paraId="004DBB26" w14:textId="5D6E7A27" w:rsidR="00017FE6" w:rsidRPr="008962BB" w:rsidRDefault="00017FE6" w:rsidP="00E57F21">
      <w:pPr>
        <w:jc w:val="right"/>
        <w:outlineLvl w:val="0"/>
        <w:rPr>
          <w:rFonts w:ascii="Calibri" w:hAnsi="Calibri"/>
          <w:b/>
          <w:bCs/>
          <w:i/>
          <w:iCs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Załącznik nr 7 do </w:t>
      </w:r>
      <w:r w:rsidRPr="008962BB">
        <w:rPr>
          <w:rFonts w:ascii="Calibri" w:hAnsi="Calibri"/>
          <w:b/>
          <w:bCs/>
          <w:i/>
          <w:iCs/>
          <w:sz w:val="20"/>
          <w:szCs w:val="20"/>
        </w:rPr>
        <w:t>Szczegółowych Warunków Konkursu Ofert</w:t>
      </w:r>
    </w:p>
    <w:p w14:paraId="6EA26515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1BF1CD3D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7F9928D5" w14:textId="77777777" w:rsidR="00017FE6" w:rsidRDefault="00017FE6" w:rsidP="00017FE6">
      <w:pPr>
        <w:tabs>
          <w:tab w:val="left" w:pos="1035"/>
        </w:tabs>
      </w:pPr>
    </w:p>
    <w:p w14:paraId="31C063B3" w14:textId="77777777" w:rsidR="00017FE6" w:rsidRDefault="00017FE6" w:rsidP="00017FE6">
      <w:pPr>
        <w:tabs>
          <w:tab w:val="left" w:pos="1035"/>
        </w:tabs>
      </w:pPr>
    </w:p>
    <w:p w14:paraId="3CBD884B" w14:textId="77777777" w:rsidR="00017FE6" w:rsidRDefault="00017FE6" w:rsidP="00017FE6">
      <w:pPr>
        <w:tabs>
          <w:tab w:val="left" w:pos="1035"/>
        </w:tabs>
      </w:pPr>
    </w:p>
    <w:p w14:paraId="4E227CE9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b/>
          <w:iCs/>
        </w:rPr>
      </w:pPr>
      <w:r>
        <w:rPr>
          <w:rFonts w:ascii="Calibri" w:hAnsi="Calibri"/>
          <w:b/>
          <w:iCs/>
        </w:rPr>
        <w:t>Wzór danych o Oferencie</w:t>
      </w:r>
    </w:p>
    <w:p w14:paraId="1C1EE46B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rFonts w:ascii="Calibri" w:hAnsi="Calibri"/>
          <w:iCs/>
        </w:rPr>
      </w:pPr>
    </w:p>
    <w:p w14:paraId="682D9451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379FD127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092783F6" w14:textId="77777777" w:rsidR="00017FE6" w:rsidRPr="001C4900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sz w:val="22"/>
          <w:szCs w:val="22"/>
        </w:rPr>
      </w:pPr>
      <w:r w:rsidRPr="001C4900">
        <w:rPr>
          <w:rFonts w:ascii="Calibri" w:hAnsi="Calibri"/>
          <w:iCs/>
          <w:sz w:val="22"/>
          <w:szCs w:val="22"/>
        </w:rPr>
        <w:t>Pieczątka firmowa z pełną nazwą Oferenta</w:t>
      </w:r>
    </w:p>
    <w:p w14:paraId="4BFE3016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jc w:val="right"/>
        <w:rPr>
          <w:i/>
          <w:iCs/>
        </w:rPr>
      </w:pPr>
      <w:r>
        <w:rPr>
          <w:i/>
          <w:iCs/>
        </w:rPr>
        <w:t xml:space="preserve">  </w:t>
      </w:r>
    </w:p>
    <w:p w14:paraId="71878CE9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</w:pPr>
    </w:p>
    <w:p w14:paraId="7835CD70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p w14:paraId="4317393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</w:pPr>
      <w:r w:rsidRPr="001C4900">
        <w:rPr>
          <w:rFonts w:ascii="Calibri" w:hAnsi="Calibri"/>
          <w:sz w:val="22"/>
          <w:szCs w:val="22"/>
        </w:rPr>
        <w:t>Postępowanie</w:t>
      </w:r>
      <w:r>
        <w:t xml:space="preserve">  …………..………………………………….....................................................        </w:t>
      </w:r>
    </w:p>
    <w:p w14:paraId="6CFA289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sz w:val="16"/>
          <w:szCs w:val="16"/>
        </w:rPr>
      </w:pPr>
      <w:r>
        <w:rPr>
          <w:rFonts w:ascii="Calibri" w:hAnsi="Calibri"/>
          <w:i/>
          <w:sz w:val="16"/>
          <w:szCs w:val="16"/>
        </w:rPr>
        <w:t>(wpisać przedmiot postępowania)</w:t>
      </w:r>
    </w:p>
    <w:p w14:paraId="53F38171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</w:rPr>
      </w:pPr>
    </w:p>
    <w:p w14:paraId="3FB9B79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i/>
        </w:rPr>
      </w:pPr>
      <w:r>
        <w:t>…………………………………………………………………………………………..........</w:t>
      </w:r>
    </w:p>
    <w:p w14:paraId="52C44EFA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</w:pPr>
    </w:p>
    <w:p w14:paraId="5016BF1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Dane o Oferencie:</w:t>
      </w:r>
    </w:p>
    <w:p w14:paraId="13AD88E9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14:paraId="036A04ED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 xml:space="preserve">1. </w:t>
      </w:r>
      <w:r w:rsidRPr="001C4900">
        <w:rPr>
          <w:rFonts w:ascii="Calibri" w:hAnsi="Calibri"/>
          <w:sz w:val="22"/>
          <w:szCs w:val="22"/>
          <w:u w:val="single"/>
        </w:rPr>
        <w:t>Pełna nazwa oferenta</w:t>
      </w:r>
      <w:r w:rsidRPr="001C4900">
        <w:rPr>
          <w:rFonts w:ascii="Calibri" w:hAnsi="Calibri"/>
          <w:sz w:val="22"/>
          <w:szCs w:val="22"/>
        </w:rPr>
        <w:t xml:space="preserve"> -  numer wpisu do właściwego rejestru, numer wpisu do właściwego rejestru ZOZ (KRS, ewidencja działalności gospodarczej).</w:t>
      </w:r>
    </w:p>
    <w:p w14:paraId="154BA701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14:paraId="12529FF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…………………………………………………………………………………………………….……….</w:t>
      </w:r>
    </w:p>
    <w:p w14:paraId="06CF8EF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2. Adres Oferenta</w:t>
      </w:r>
    </w:p>
    <w:p w14:paraId="63AC511A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ul……………………………………., nr…………………………………………………………...…</w:t>
      </w:r>
    </w:p>
    <w:p w14:paraId="64B03533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Kod pocztowy……………………., miejscowość…………………………………………..</w:t>
      </w:r>
    </w:p>
    <w:p w14:paraId="56F5CECD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Telefon……………………………, fax………………………………………………………….…</w:t>
      </w:r>
    </w:p>
    <w:p w14:paraId="2F0B702E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Regon………………………..NIP…………………………………………………………….……..</w:t>
      </w:r>
    </w:p>
    <w:p w14:paraId="64DB692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Nazwa banku, nr rachunku ………………………………………………………………….</w:t>
      </w:r>
    </w:p>
    <w:p w14:paraId="505DF235" w14:textId="77777777" w:rsidR="00017FE6" w:rsidRPr="001C4900" w:rsidRDefault="00017FE6" w:rsidP="00017FE6">
      <w:pPr>
        <w:shd w:val="clear" w:color="auto" w:fill="FFFFFF"/>
        <w:tabs>
          <w:tab w:val="left" w:pos="3000"/>
        </w:tabs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1C4900">
        <w:rPr>
          <w:rFonts w:ascii="Calibri" w:hAnsi="Calibri"/>
          <w:color w:val="000000"/>
          <w:sz w:val="22"/>
          <w:szCs w:val="22"/>
        </w:rPr>
        <w:tab/>
      </w:r>
    </w:p>
    <w:p w14:paraId="3F21AA74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  <w:u w:val="single"/>
        </w:rPr>
      </w:pPr>
      <w:r w:rsidRPr="001C4900">
        <w:rPr>
          <w:rFonts w:ascii="Calibri" w:hAnsi="Calibri"/>
          <w:color w:val="000000"/>
          <w:sz w:val="22"/>
          <w:szCs w:val="22"/>
          <w:u w:val="single"/>
        </w:rPr>
        <w:t>Wymagane dokumenty:</w:t>
      </w:r>
    </w:p>
    <w:p w14:paraId="0994FDC2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1C4900">
        <w:rPr>
          <w:rFonts w:ascii="Calibri" w:hAnsi="Calibri"/>
          <w:color w:val="000000"/>
          <w:sz w:val="22"/>
          <w:szCs w:val="22"/>
        </w:rPr>
        <w:t>Kserokopia wpisu do rejestru zakładów opieki zdrowotnej oraz odpis aktualnych rejestrów (KRS, ewidencji o działalności gospodarczej) potwierdzający, że profil działania Oferenta odpowiada profilowi usług objętych niniejszym konkursem.</w:t>
      </w:r>
    </w:p>
    <w:p w14:paraId="33D7B83F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60AC6F5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7A18E92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0353DD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2213E47" w14:textId="77777777" w:rsidR="00AC6C59" w:rsidRDefault="00AC6C5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B7F021" w14:textId="77777777" w:rsidR="00AC6C59" w:rsidRDefault="00AC6C5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5C4084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……………………………….</w:t>
      </w:r>
    </w:p>
    <w:p w14:paraId="7C7E58E4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16251F9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2939819B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1D23BD7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414357A9" w14:textId="77777777" w:rsidR="00017FE6" w:rsidRDefault="00017FE6" w:rsidP="00DA77C9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4F86CF0D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8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69824D9C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AE7F6F9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02575172" w14:textId="54F8D2E2" w:rsidR="005D3400" w:rsidRPr="004442FD" w:rsidRDefault="005D3400" w:rsidP="005D3400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35D2873A" w14:textId="77777777" w:rsidR="00017FE6" w:rsidRDefault="00017FE6" w:rsidP="00017FE6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689A9141" w14:textId="77777777" w:rsidR="00017FE6" w:rsidRPr="009B7F02" w:rsidRDefault="00017FE6" w:rsidP="00017FE6">
      <w:pPr>
        <w:pStyle w:val="Nagwek1"/>
        <w:spacing w:line="280" w:lineRule="atLeast"/>
        <w:jc w:val="center"/>
        <w:rPr>
          <w:rFonts w:asciiTheme="minorHAnsi" w:hAnsiTheme="minorHAnsi" w:cstheme="minorHAnsi"/>
          <w:sz w:val="24"/>
          <w:szCs w:val="24"/>
        </w:rPr>
      </w:pPr>
      <w:bookmarkStart w:id="13" w:name="_Hlk66177462"/>
      <w:r w:rsidRPr="009B7F02">
        <w:rPr>
          <w:rFonts w:asciiTheme="minorHAnsi" w:hAnsiTheme="minorHAnsi" w:cstheme="minorHAnsi"/>
          <w:sz w:val="24"/>
          <w:szCs w:val="24"/>
        </w:rPr>
        <w:t xml:space="preserve">ZOBOWIĄZANIE DO ZACHOWANIA W TAJEMNICY INFORMACJI POUFNYCH </w:t>
      </w:r>
    </w:p>
    <w:bookmarkEnd w:id="13"/>
    <w:p w14:paraId="0CC34953" w14:textId="77777777" w:rsidR="00017FE6" w:rsidRDefault="00017FE6" w:rsidP="00017FE6">
      <w:pPr>
        <w:spacing w:line="280" w:lineRule="atLeast"/>
        <w:ind w:firstLine="851"/>
        <w:jc w:val="both"/>
        <w:rPr>
          <w:rFonts w:ascii="Tahoma" w:hAnsi="Tahoma" w:cs="Tahoma"/>
          <w:sz w:val="20"/>
          <w:szCs w:val="20"/>
        </w:rPr>
      </w:pPr>
    </w:p>
    <w:p w14:paraId="381956EE" w14:textId="77777777" w:rsidR="005E019D" w:rsidRPr="00EF1AB7" w:rsidRDefault="00017FE6" w:rsidP="005E019D">
      <w:pPr>
        <w:spacing w:before="120"/>
        <w:jc w:val="both"/>
        <w:rPr>
          <w:rFonts w:asciiTheme="minorHAnsi" w:hAnsiTheme="minorHAnsi" w:cstheme="minorHAnsi"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        </w:t>
      </w:r>
      <w:r w:rsidR="005D3400" w:rsidRPr="009B7F02">
        <w:rPr>
          <w:rFonts w:asciiTheme="minorHAnsi" w:hAnsiTheme="minorHAnsi" w:cstheme="minorHAnsi"/>
          <w:sz w:val="22"/>
          <w:szCs w:val="22"/>
        </w:rPr>
        <w:t xml:space="preserve">Zobowiązuję się do nie rozpowszechniania wiadomości, których ujawnienie mogłoby naruszyć imię lub interes SPWSZ w Szczecinie lub jego pacjentów oraz wykorzystać „informacje chronione” jedynie dla potrzeb wykonania przedmiotu umowy zawartej w wyniku przeprowadzenia przez Samodzielny Publiczny Wojewódzki Szpital Zespolony w Szczecinie </w:t>
      </w:r>
      <w:r w:rsidR="005D3400">
        <w:rPr>
          <w:rFonts w:asciiTheme="minorHAnsi" w:hAnsiTheme="minorHAnsi" w:cstheme="minorHAnsi"/>
          <w:sz w:val="22"/>
          <w:szCs w:val="22"/>
        </w:rPr>
        <w:t xml:space="preserve">konkursu ofert na </w:t>
      </w:r>
      <w:r w:rsidR="005E019D"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="005E019D" w:rsidRPr="00163999">
        <w:rPr>
          <w:rFonts w:asciiTheme="minorHAnsi" w:hAnsiTheme="minorHAnsi" w:cstheme="minorHAnsi"/>
          <w:sz w:val="22"/>
          <w:szCs w:val="22"/>
        </w:rPr>
        <w:t>Wykonywanie</w:t>
      </w:r>
      <w:r w:rsidR="005E019D" w:rsidRPr="00EF1AB7">
        <w:rPr>
          <w:rFonts w:ascii="Calibri" w:hAnsi="Calibri"/>
          <w:iCs/>
          <w:sz w:val="22"/>
          <w:szCs w:val="22"/>
        </w:rPr>
        <w:t xml:space="preserve"> </w:t>
      </w:r>
      <w:r w:rsidR="005E019D" w:rsidRPr="00163999">
        <w:rPr>
          <w:rFonts w:ascii="Calibri" w:hAnsi="Calibri"/>
          <w:iCs/>
          <w:sz w:val="22"/>
          <w:szCs w:val="22"/>
        </w:rPr>
        <w:t xml:space="preserve">badań </w:t>
      </w:r>
      <w:r w:rsidR="005E019D">
        <w:rPr>
          <w:rFonts w:asciiTheme="minorHAnsi" w:hAnsiTheme="minorHAnsi" w:cstheme="minorHAnsi"/>
          <w:sz w:val="22"/>
          <w:szCs w:val="22"/>
        </w:rPr>
        <w:t xml:space="preserve">genetycznych i molekularnych </w:t>
      </w:r>
      <w:r w:rsidR="005E019D" w:rsidRPr="00387E20">
        <w:rPr>
          <w:rFonts w:asciiTheme="minorHAnsi" w:hAnsiTheme="minorHAnsi" w:cstheme="minorHAnsi"/>
          <w:sz w:val="22"/>
          <w:szCs w:val="22"/>
        </w:rPr>
        <w:t>na potrzeby SPWSZ w</w:t>
      </w:r>
      <w:r w:rsidR="005E019D">
        <w:rPr>
          <w:rFonts w:asciiTheme="minorHAnsi" w:hAnsiTheme="minorHAnsi" w:cstheme="minorHAnsi"/>
          <w:sz w:val="22"/>
          <w:szCs w:val="22"/>
        </w:rPr>
        <w:t xml:space="preserve"> </w:t>
      </w:r>
      <w:r w:rsidR="005E019D" w:rsidRPr="00387E20">
        <w:rPr>
          <w:rFonts w:asciiTheme="minorHAnsi" w:hAnsiTheme="minorHAnsi" w:cstheme="minorHAnsi"/>
          <w:sz w:val="22"/>
          <w:szCs w:val="22"/>
        </w:rPr>
        <w:t>Szczecinie w lokalizacjach przy:</w:t>
      </w:r>
      <w:r w:rsidR="005E019D">
        <w:rPr>
          <w:rFonts w:asciiTheme="minorHAnsi" w:hAnsiTheme="minorHAnsi" w:cstheme="minorHAnsi"/>
          <w:sz w:val="22"/>
          <w:szCs w:val="22"/>
        </w:rPr>
        <w:t xml:space="preserve"> </w:t>
      </w:r>
      <w:r w:rsidR="005E019D" w:rsidRPr="00387E20">
        <w:rPr>
          <w:rFonts w:asciiTheme="minorHAnsi" w:hAnsiTheme="minorHAnsi" w:cstheme="minorHAnsi"/>
          <w:sz w:val="22"/>
          <w:szCs w:val="22"/>
        </w:rPr>
        <w:t>ul. Arkońskiej 4 i ul. Sokołowskiego 11</w:t>
      </w:r>
      <w:r w:rsidR="005E019D">
        <w:rPr>
          <w:rFonts w:asciiTheme="minorHAnsi" w:hAnsiTheme="minorHAnsi" w:cstheme="minorHAnsi"/>
          <w:sz w:val="22"/>
          <w:szCs w:val="22"/>
        </w:rPr>
        <w:t>”</w:t>
      </w:r>
      <w:r w:rsidR="005E019D" w:rsidRPr="00EF1AB7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08CCFEA9" w14:textId="77777777" w:rsidR="005D3400" w:rsidRPr="009B7F02" w:rsidRDefault="005D3400" w:rsidP="005D3400">
      <w:pPr>
        <w:spacing w:before="120"/>
        <w:ind w:firstLine="708"/>
        <w:jc w:val="both"/>
        <w:rPr>
          <w:rFonts w:asciiTheme="minorHAnsi" w:hAnsiTheme="minorHAnsi" w:cstheme="minorHAnsi"/>
          <w:bCs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>Zobowiązuj</w:t>
      </w:r>
      <w:r>
        <w:rPr>
          <w:rFonts w:asciiTheme="minorHAnsi" w:hAnsiTheme="minorHAnsi" w:cstheme="minorHAnsi"/>
          <w:sz w:val="22"/>
          <w:szCs w:val="22"/>
        </w:rPr>
        <w:t>ę</w:t>
      </w:r>
      <w:r w:rsidRPr="009B7F02">
        <w:rPr>
          <w:rFonts w:asciiTheme="minorHAnsi" w:hAnsiTheme="minorHAnsi" w:cstheme="minorHAnsi"/>
          <w:sz w:val="22"/>
          <w:szCs w:val="22"/>
        </w:rPr>
        <w:t xml:space="preserve"> się, iż informacje chronione będę utrzymywał(a) w ścisłej tajemnicy i nie ujawnię ich jakimkolwiek osobom trzecim poza swoimi pracownikami, którym ujawnienie informacji chronionych w zakresie niezbędnym do Zamówienia jest konieczne.</w:t>
      </w:r>
    </w:p>
    <w:p w14:paraId="3B524F58" w14:textId="77777777" w:rsidR="005D3400" w:rsidRPr="009B7F02" w:rsidRDefault="005D3400" w:rsidP="005D3400">
      <w:pPr>
        <w:spacing w:line="280" w:lineRule="atLeast"/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 przy tym, że przed podpisaniem umowy o zachowaniu poufności pomiędzy stronami odbiorę od osób, o których mowa wyżej, pisemne zobowiązanie do zachowania w ścisłej tajemnicy informacji chronionych na warunkach przewidzianych niniejszym dokumentem. Na podstawie art. 391 Kodeksu cywilnego, gwarantuję zachowanie w ścisłej tajemnicy informacji chronionych przez swoich pracowników i doradców. </w:t>
      </w:r>
    </w:p>
    <w:p w14:paraId="5FBAB46A" w14:textId="77777777" w:rsidR="005D3400" w:rsidRPr="009B7F02" w:rsidRDefault="005D3400" w:rsidP="005D3400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Zapewniam, że informacje chronione nie zostaną wykorzystane do jakiegokolwiek innego celu, niż opisanego </w:t>
      </w:r>
      <w:r>
        <w:rPr>
          <w:rFonts w:asciiTheme="minorHAnsi" w:hAnsiTheme="minorHAnsi" w:cstheme="minorHAnsi"/>
          <w:sz w:val="22"/>
          <w:szCs w:val="22"/>
        </w:rPr>
        <w:t>w postępowaniu konkursowym</w:t>
      </w:r>
      <w:r w:rsidRPr="009B7F02">
        <w:rPr>
          <w:rFonts w:asciiTheme="minorHAnsi" w:hAnsiTheme="minorHAnsi" w:cstheme="minorHAnsi"/>
          <w:sz w:val="22"/>
          <w:szCs w:val="22"/>
        </w:rPr>
        <w:t>.</w:t>
      </w:r>
    </w:p>
    <w:p w14:paraId="18A8315C" w14:textId="77777777" w:rsidR="005D3400" w:rsidRPr="009B7F02" w:rsidRDefault="005D3400" w:rsidP="005D3400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color w:val="000000"/>
          <w:sz w:val="22"/>
          <w:szCs w:val="22"/>
        </w:rPr>
        <w:t xml:space="preserve">Przyjmuję do wiadomości, że naruszenie przeze mnie postanowień ww. zobowiązania </w:t>
      </w:r>
      <w:r w:rsidRPr="009B7F02">
        <w:rPr>
          <w:rFonts w:asciiTheme="minorHAnsi" w:hAnsiTheme="minorHAnsi" w:cstheme="minorHAnsi"/>
          <w:sz w:val="22"/>
          <w:szCs w:val="22"/>
        </w:rPr>
        <w:t>będzie stanowić podstawę do odpowiedzialności na zasadach określonych w:</w:t>
      </w:r>
    </w:p>
    <w:p w14:paraId="077A4AA7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Kodeksie karnym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Dz. U. z 2022 r., poz. 1138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</w:t>
      </w:r>
      <w:r w:rsidRPr="009B7F02"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798E8CEE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26 czerwca 1974 r. </w:t>
      </w:r>
      <w:r w:rsidRPr="009B7F02">
        <w:rPr>
          <w:rFonts w:asciiTheme="minorHAnsi" w:hAnsiTheme="minorHAnsi" w:cstheme="minorHAnsi"/>
          <w:b/>
          <w:sz w:val="22"/>
          <w:szCs w:val="22"/>
        </w:rPr>
        <w:t>Kodeks Pracy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</w:rPr>
        <w:t>Dz. U. z 2023 r., poz. 1465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6CC1835D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16 kwietnia 1993 r. </w:t>
      </w:r>
      <w:r w:rsidRPr="009B7F02">
        <w:rPr>
          <w:rFonts w:asciiTheme="minorHAnsi" w:hAnsiTheme="minorHAnsi" w:cstheme="minorHAnsi"/>
          <w:b/>
          <w:sz w:val="22"/>
          <w:szCs w:val="22"/>
        </w:rPr>
        <w:t>o zwalczaniu nieuczciwej konkurencji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  <w:lang w:eastAsia="en-US"/>
        </w:rPr>
        <w:t xml:space="preserve">Dz. U. z 2022 r., poz. 1233 </w:t>
      </w:r>
      <w:r w:rsidRPr="009B7F02">
        <w:rPr>
          <w:rFonts w:asciiTheme="minorHAnsi" w:hAnsiTheme="minorHAnsi" w:cstheme="minorHAnsi"/>
          <w:sz w:val="22"/>
          <w:szCs w:val="22"/>
        </w:rPr>
        <w:t xml:space="preserve">z </w:t>
      </w:r>
      <w:proofErr w:type="spellStart"/>
      <w:r w:rsidRPr="009B7F02">
        <w:rPr>
          <w:rFonts w:asciiTheme="minorHAnsi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56D97F32" w14:textId="65D7E345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5 sierpnia 2010 r. </w:t>
      </w:r>
      <w:r w:rsidRPr="009B7F02">
        <w:rPr>
          <w:rFonts w:asciiTheme="minorHAnsi" w:hAnsiTheme="minorHAnsi" w:cstheme="minorHAnsi"/>
          <w:b/>
          <w:sz w:val="22"/>
          <w:szCs w:val="22"/>
        </w:rPr>
        <w:t>o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/>
          <w:sz w:val="22"/>
          <w:szCs w:val="22"/>
        </w:rPr>
        <w:t>ochronie informacji niejawnych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(t. j.: Dz. U. z 2023 r., poz. 756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</w:t>
      </w:r>
      <w:r>
        <w:rPr>
          <w:rFonts w:asciiTheme="minorHAnsi" w:hAnsiTheme="minorHAnsi" w:cstheme="minorHAnsi"/>
          <w:bCs/>
          <w:iCs/>
          <w:sz w:val="22"/>
          <w:szCs w:val="22"/>
        </w:rPr>
        <w:t>.</w:t>
      </w:r>
    </w:p>
    <w:p w14:paraId="018B3B64" w14:textId="39250A6A" w:rsidR="00017FE6" w:rsidRPr="009B7F02" w:rsidRDefault="00017FE6" w:rsidP="005D3400">
      <w:pPr>
        <w:suppressAutoHyphens w:val="0"/>
        <w:spacing w:line="280" w:lineRule="atLeast"/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14:paraId="55721404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1476C021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2AB58130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1029E80E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32B81DDB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5C5E19F2" w14:textId="77777777" w:rsidR="00017FE6" w:rsidRPr="009B7F02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21164C61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="Calibri" w:hAnsi="Calibri"/>
          <w:color w:val="000000"/>
        </w:rPr>
        <w:t>……………………………….</w:t>
      </w:r>
    </w:p>
    <w:p w14:paraId="6F7CFB8E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28CB5A04" w14:textId="77777777" w:rsidR="00017FE6" w:rsidRPr="009B7F02" w:rsidRDefault="00017FE6" w:rsidP="00017FE6">
      <w:pPr>
        <w:pStyle w:val="Tekstpodstawowy2"/>
        <w:tabs>
          <w:tab w:val="left" w:pos="8820"/>
        </w:tabs>
        <w:spacing w:after="0" w:line="280" w:lineRule="atLeast"/>
        <w:ind w:left="6300" w:right="849"/>
        <w:rPr>
          <w:rFonts w:asciiTheme="minorHAnsi" w:hAnsiTheme="minorHAnsi" w:cstheme="minorHAnsi"/>
          <w:i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C4926CB" w14:textId="77777777" w:rsidR="00017FE6" w:rsidRDefault="00017FE6" w:rsidP="00017FE6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3D61FD55" w14:textId="77777777" w:rsidR="00017FE6" w:rsidRDefault="00017FE6" w:rsidP="00017FE6">
      <w:pPr>
        <w:jc w:val="center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73407992" w14:textId="77777777" w:rsidR="00017FE6" w:rsidRDefault="00017FE6" w:rsidP="00017FE6">
      <w:pPr>
        <w:jc w:val="center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001276DD" w14:textId="77777777" w:rsidR="00A54A99" w:rsidRDefault="00A54A99"/>
    <w:sectPr w:rsidR="00A54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">
    <w:altName w:val="Calibri"/>
    <w:charset w:val="EE"/>
    <w:family w:val="auto"/>
    <w:pitch w:val="default"/>
    <w:sig w:usb0="00000000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365E8"/>
    <w:multiLevelType w:val="hybridMultilevel"/>
    <w:tmpl w:val="6104581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A04340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5397A"/>
    <w:multiLevelType w:val="hybridMultilevel"/>
    <w:tmpl w:val="80F6D3E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4B2B7EBA"/>
    <w:multiLevelType w:val="hybridMultilevel"/>
    <w:tmpl w:val="5D6C7B0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4B816903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7E3328"/>
    <w:multiLevelType w:val="hybridMultilevel"/>
    <w:tmpl w:val="A78419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4934BF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2C4989"/>
    <w:multiLevelType w:val="hybridMultilevel"/>
    <w:tmpl w:val="B5D8ACD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62F7082"/>
    <w:multiLevelType w:val="hybridMultilevel"/>
    <w:tmpl w:val="F81A9DA2"/>
    <w:lvl w:ilvl="0" w:tplc="D62E5AAC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04945829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03358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7167889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50223998">
    <w:abstractNumId w:val="6"/>
  </w:num>
  <w:num w:numId="5" w16cid:durableId="210838667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5942983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71689602">
    <w:abstractNumId w:val="5"/>
  </w:num>
  <w:num w:numId="8" w16cid:durableId="983891978">
    <w:abstractNumId w:val="1"/>
  </w:num>
  <w:num w:numId="9" w16cid:durableId="1561092875">
    <w:abstractNumId w:val="8"/>
  </w:num>
  <w:num w:numId="10" w16cid:durableId="1511987332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eta Witulska">
    <w15:presenceInfo w15:providerId="AD" w15:userId="S-1-5-21-3889311062-3238547761-282907883-144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FE6"/>
    <w:rsid w:val="00017FE6"/>
    <w:rsid w:val="00206616"/>
    <w:rsid w:val="00262D2D"/>
    <w:rsid w:val="002C1DB3"/>
    <w:rsid w:val="002F2872"/>
    <w:rsid w:val="003711A6"/>
    <w:rsid w:val="003849A9"/>
    <w:rsid w:val="005D3400"/>
    <w:rsid w:val="005E019D"/>
    <w:rsid w:val="00605C6F"/>
    <w:rsid w:val="006F06E7"/>
    <w:rsid w:val="00743213"/>
    <w:rsid w:val="00857C1D"/>
    <w:rsid w:val="00912307"/>
    <w:rsid w:val="009C5FB8"/>
    <w:rsid w:val="00A06B01"/>
    <w:rsid w:val="00A54A99"/>
    <w:rsid w:val="00AC6C59"/>
    <w:rsid w:val="00AC6EC5"/>
    <w:rsid w:val="00AE7055"/>
    <w:rsid w:val="00C81908"/>
    <w:rsid w:val="00C953D8"/>
    <w:rsid w:val="00DA77C9"/>
    <w:rsid w:val="00E0572F"/>
    <w:rsid w:val="00E57F21"/>
    <w:rsid w:val="00E67311"/>
    <w:rsid w:val="00E917E9"/>
    <w:rsid w:val="00FE00AD"/>
    <w:rsid w:val="00FF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37A5E"/>
  <w15:chartTrackingRefBased/>
  <w15:docId w15:val="{BCE20259-3B78-4079-ABDA-58A5626AF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7FE6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17F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17F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17F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17F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17F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17F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17F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17F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9"/>
    <w:unhideWhenUsed/>
    <w:qFormat/>
    <w:rsid w:val="00017F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17F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17F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17F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17FE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17FE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17F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17F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17F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9"/>
    <w:rsid w:val="00017F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17F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17F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17F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17F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17F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17FE6"/>
    <w:rPr>
      <w:i/>
      <w:iCs/>
      <w:color w:val="404040" w:themeColor="text1" w:themeTint="BF"/>
    </w:rPr>
  </w:style>
  <w:style w:type="paragraph" w:styleId="Akapitzlist">
    <w:name w:val="List Paragraph"/>
    <w:aliases w:val="CW_Lista"/>
    <w:basedOn w:val="Normalny"/>
    <w:link w:val="AkapitzlistZnak"/>
    <w:uiPriority w:val="99"/>
    <w:qFormat/>
    <w:rsid w:val="00017F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17FE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17F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17FE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17FE6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rsid w:val="00017FE6"/>
    <w:pPr>
      <w:suppressAutoHyphens w:val="0"/>
      <w:spacing w:before="280" w:after="280"/>
    </w:pPr>
  </w:style>
  <w:style w:type="paragraph" w:customStyle="1" w:styleId="Standard">
    <w:name w:val="Standard"/>
    <w:rsid w:val="00017FE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customStyle="1" w:styleId="Default">
    <w:name w:val="Default"/>
    <w:rsid w:val="00017FE6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kern w:val="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rsid w:val="00017FE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17FE6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styleId="Odwoaniedokomentarza">
    <w:name w:val="annotation reference"/>
    <w:basedOn w:val="Domylnaczcionkaakapitu"/>
    <w:uiPriority w:val="99"/>
    <w:unhideWhenUsed/>
    <w:rsid w:val="0091230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230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2307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character" w:customStyle="1" w:styleId="AkapitzlistZnak">
    <w:name w:val="Akapit z listą Znak"/>
    <w:aliases w:val="CW_Lista Znak"/>
    <w:link w:val="Akapitzlist"/>
    <w:uiPriority w:val="99"/>
    <w:qFormat/>
    <w:rsid w:val="005E019D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19E66-6ABA-47F8-AF1A-0EC44CD00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12</Pages>
  <Words>2476</Words>
  <Characters>14861</Characters>
  <Application>Microsoft Office Word</Application>
  <DocSecurity>0</DocSecurity>
  <Lines>123</Lines>
  <Paragraphs>34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35</vt:i4>
      </vt:variant>
    </vt:vector>
  </HeadingPairs>
  <TitlesOfParts>
    <vt:vector size="36" baseType="lpstr">
      <vt:lpstr/>
      <vt:lpstr>Załącznik nr 3 do Szczegółowych Warunków Konkursu Ofert</vt:lpstr>
      <vt:lpstr>na udzielanie świadczeń zdrowotnych z zakresu  badań patomorfologicznych</vt:lpstr>
      <vt:lpstr>STRONA TYTUŁOWA OFERTY</vt:lpstr>
      <vt:lpstr>O F E R T A</vt:lpstr>
      <vt:lpstr>Oferent: ...............................……………………………………………………………………………………………………</vt:lpstr>
      <vt:lpstr>Oferta zawiera …… kolejno ponumerowanych stron.</vt:lpstr>
      <vt:lpstr/>
      <vt:lpstr>Załącznik nr 4 do Szczegółowych Warunków Konkursu Ofert</vt:lpstr>
      <vt:lpstr>Pieczątka firmowa z pełną nazwą Oferenta</vt:lpstr>
      <vt:lpstr>Spis treści:</vt:lpstr>
      <vt:lpstr/>
      <vt:lpstr>Oferent: .................………………………………………………………………………………………………………...………  </vt:lpstr>
      <vt:lpstr/>
      <vt:lpstr>Załącznik nr 5 do Szczegółowych Warunków Konkursu Ofert</vt:lpstr>
      <vt:lpstr/>
      <vt:lpstr>Pieczątka firmowa z pełną nazwą Oferenta</vt:lpstr>
      <vt:lpstr/>
      <vt:lpstr>FORMULARZ OFERTY</vt:lpstr>
      <vt:lpstr/>
      <vt:lpstr>Załącznik nr 6 do Szczegółowych Warunków Konkursu Ofert</vt:lpstr>
      <vt:lpstr>Wzór oferty cenowej</vt:lpstr>
      <vt:lpstr>Pieczątka firmowa z pełną nazwą Oferenta</vt:lpstr>
      <vt:lpstr/>
      <vt:lpstr/>
      <vt:lpstr/>
      <vt:lpstr>Załączn</vt:lpstr>
      <vt:lpstr>Wzór danych o Oferencie</vt:lpstr>
      <vt:lpstr>Pieczątka firmowa z pełną nazwą Oferenta</vt:lpstr>
      <vt:lpstr>Dane o Oferencie:</vt:lpstr>
      <vt:lpstr>Wymagane dokumenty:</vt:lpstr>
      <vt:lpstr/>
      <vt:lpstr>Załącznik nr 8 do Szczegółowych Warunków Konkursu Ofert</vt:lpstr>
      <vt:lpstr>ZOBOWIĄZANIE DO ZACHOWANIA W TAJEMNICY INFORMACJI POUFNYCH </vt:lpstr>
      <vt:lpstr/>
      <vt:lpstr/>
    </vt:vector>
  </TitlesOfParts>
  <Company/>
  <LinksUpToDate>false</LinksUpToDate>
  <CharactersWithSpaces>17303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Witulska</dc:creator>
  <cp:keywords/>
  <dc:description/>
  <cp:lastModifiedBy>Aneta Witulska</cp:lastModifiedBy>
  <cp:revision>16</cp:revision>
  <dcterms:created xsi:type="dcterms:W3CDTF">2025-04-18T09:54:00Z</dcterms:created>
  <dcterms:modified xsi:type="dcterms:W3CDTF">2025-11-21T11:39:00Z</dcterms:modified>
</cp:coreProperties>
</file>