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6EDBC" w14:textId="5CBEC06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 w:rsidR="00FC66AE">
        <w:rPr>
          <w:rFonts w:ascii="Calibri" w:hAnsi="Calibri"/>
          <w:b/>
          <w:i/>
          <w:color w:val="000000"/>
          <w:sz w:val="20"/>
          <w:szCs w:val="20"/>
        </w:rPr>
        <w:t>2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54D5DB13" w14:textId="46BA98EC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B425CA4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7131659" w14:textId="6CAB5389" w:rsidR="00017FE6" w:rsidRPr="008962BB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</w:p>
    <w:p w14:paraId="524D12BF" w14:textId="77777777" w:rsidR="00017FE6" w:rsidRPr="008962BB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sz w:val="20"/>
          <w:szCs w:val="20"/>
          <w:u w:val="single"/>
        </w:rPr>
      </w:pPr>
    </w:p>
    <w:p w14:paraId="71D50EFD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15ACE571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24EAD85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6079AB7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36B2C5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035DE23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43BC288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46BA70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Postępowanie ……………………………………….……………………………………………………………………………</w:t>
      </w:r>
    </w:p>
    <w:p w14:paraId="50F26A5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EE56B8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276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……………………………………………………………………………………………………………………………………………</w:t>
      </w:r>
    </w:p>
    <w:p w14:paraId="645FE41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4DBE527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96EB91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7BE4A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4724A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...............................……………………………………………………………………………………………………</w:t>
      </w:r>
    </w:p>
    <w:p w14:paraId="4655361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4E09D98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EA74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………….........................................................................................................................................</w:t>
      </w:r>
    </w:p>
    <w:p w14:paraId="3F8E7EE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8A7864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DD78FF6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1BAAA5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12644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24252545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013970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9645B4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BFC848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FE4C6D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46C0562" w14:textId="77777777" w:rsidR="00262D2D" w:rsidRPr="004E3315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1FCF9E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10B37B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0665D89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C336A5C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B83F9C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113180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48D5CE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E31984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FACC8D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2A1DE8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6E20B7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DF108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089E74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57A7FB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78238B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9C5B46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0A6553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521112C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09CAE7C" w14:textId="0D3C34B4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 w:rsidR="00FC66AE">
        <w:rPr>
          <w:rFonts w:ascii="Calibri" w:hAnsi="Calibri"/>
          <w:b/>
          <w:i/>
          <w:color w:val="000000"/>
          <w:sz w:val="20"/>
          <w:szCs w:val="20"/>
        </w:rPr>
        <w:t>3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1AD96166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4DD5582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E221F1A" w14:textId="68BF13D9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5287A819" w14:textId="77777777" w:rsidR="00017FE6" w:rsidRPr="004E3315" w:rsidRDefault="00017FE6" w:rsidP="00017FE6">
      <w:pPr>
        <w:pStyle w:val="Nagwek9"/>
        <w:rPr>
          <w:color w:val="000000"/>
        </w:rPr>
      </w:pPr>
    </w:p>
    <w:p w14:paraId="40B27A92" w14:textId="77777777" w:rsidR="003711A6" w:rsidRDefault="003711A6" w:rsidP="00017FE6">
      <w:pPr>
        <w:pStyle w:val="Nagwek9"/>
        <w:rPr>
          <w:rFonts w:ascii="Calibri" w:hAnsi="Calibri"/>
          <w:color w:val="000000"/>
        </w:rPr>
      </w:pPr>
    </w:p>
    <w:p w14:paraId="3948B215" w14:textId="4F210465" w:rsidR="00017FE6" w:rsidRPr="004E3315" w:rsidRDefault="00017FE6" w:rsidP="00017FE6">
      <w:pPr>
        <w:pStyle w:val="Nagwek9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Wzór spisu treści</w:t>
      </w:r>
    </w:p>
    <w:p w14:paraId="34E491CB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B9DB2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58187EA4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3EBF4ADF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BA81910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28B4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44D91F5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D662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D93E42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Postępowanie .................……………………………………….……………………………………….…………………. </w:t>
      </w:r>
    </w:p>
    <w:p w14:paraId="0DA4A88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00E2F0C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D3BEE0B" w14:textId="70F117B6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</w:t>
      </w:r>
      <w:r>
        <w:rPr>
          <w:rFonts w:ascii="Calibri" w:hAnsi="Calibri"/>
          <w:color w:val="000000"/>
        </w:rPr>
        <w:t>…</w:t>
      </w:r>
      <w:r w:rsidR="00AC6EC5">
        <w:rPr>
          <w:rFonts w:ascii="Calibri" w:hAnsi="Calibri"/>
          <w:color w:val="000000"/>
        </w:rPr>
        <w:t>.</w:t>
      </w:r>
      <w:r>
        <w:rPr>
          <w:rFonts w:ascii="Calibri" w:hAnsi="Calibri"/>
          <w:color w:val="000000"/>
        </w:rPr>
        <w:t>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F27D71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7464F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5134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286643E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7647B62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3824E49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7A61713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0740D2A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5CDD0BFB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7217D7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4AD6290C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14F198C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137E3DC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B6E3A0B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55D20" w14:textId="44C3F6CC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Oferent: .................………………………………………………………………………………………………………...…</w:t>
      </w:r>
      <w:r w:rsidR="00AC6EC5">
        <w:rPr>
          <w:rFonts w:ascii="Calibri" w:hAnsi="Calibri"/>
          <w:color w:val="000000"/>
        </w:rPr>
        <w:t>.</w:t>
      </w:r>
      <w:r w:rsidRPr="004E3315">
        <w:rPr>
          <w:rFonts w:ascii="Calibri" w:hAnsi="Calibri"/>
          <w:color w:val="000000"/>
        </w:rPr>
        <w:t xml:space="preserve">…  </w:t>
      </w:r>
    </w:p>
    <w:p w14:paraId="67A2804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020BE3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14:paraId="632D752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.................………………………………………………………………………………………………………....………………….</w:t>
      </w:r>
    </w:p>
    <w:p w14:paraId="61F45612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96E8D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ECDF59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A9B9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B99823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695DFE1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970A84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1F4699C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088459E5" w14:textId="77777777" w:rsidR="00017FE6" w:rsidRPr="004E3315" w:rsidRDefault="00017FE6" w:rsidP="00017FE6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6E20FB4C" w14:textId="71EBCA2C" w:rsidR="00017FE6" w:rsidRPr="00FF5F2A" w:rsidRDefault="00FF5F2A" w:rsidP="00FF5F2A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>Załącznik nr</w:t>
      </w:r>
      <w:r w:rsidR="00FC66AE">
        <w:rPr>
          <w:rFonts w:ascii="Calibri" w:hAnsi="Calibri"/>
          <w:b/>
          <w:i/>
          <w:color w:val="000000"/>
          <w:sz w:val="20"/>
          <w:szCs w:val="20"/>
        </w:rPr>
        <w:t xml:space="preserve"> 4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21E1EFC" w14:textId="75EBF1E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="005E019D" w:rsidRPr="005E019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12145A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683ACAB7" w14:textId="1A3E9C2C" w:rsidR="00017FE6" w:rsidRPr="004E3315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327FC2C5" w14:textId="77777777" w:rsidR="00017FE6" w:rsidRPr="004E3315" w:rsidRDefault="00017FE6" w:rsidP="00017FE6">
      <w:pPr>
        <w:pStyle w:val="Nagwek1"/>
        <w:ind w:right="-24"/>
        <w:rPr>
          <w:rFonts w:ascii="Times New Roman" w:hAnsi="Times New Roman"/>
          <w:b/>
          <w:color w:val="000000"/>
          <w:sz w:val="24"/>
          <w:szCs w:val="24"/>
        </w:rPr>
      </w:pPr>
    </w:p>
    <w:p w14:paraId="6A5FD5CE" w14:textId="77777777" w:rsidR="00017FE6" w:rsidRPr="00087C9C" w:rsidRDefault="00017FE6" w:rsidP="00017FE6">
      <w:pPr>
        <w:pStyle w:val="Nagwek1"/>
        <w:ind w:right="-24"/>
        <w:rPr>
          <w:rFonts w:ascii="Calibri" w:hAnsi="Calibri"/>
          <w:b/>
          <w:color w:val="000000"/>
          <w:sz w:val="18"/>
          <w:szCs w:val="18"/>
        </w:rPr>
      </w:pPr>
      <w:r w:rsidRPr="00087C9C">
        <w:rPr>
          <w:rFonts w:ascii="Calibri" w:hAnsi="Calibri"/>
          <w:color w:val="000000"/>
          <w:sz w:val="18"/>
          <w:szCs w:val="18"/>
        </w:rPr>
        <w:t>Pieczątka firmowa z pełną nazwą Oferenta</w:t>
      </w:r>
    </w:p>
    <w:p w14:paraId="799A42A8" w14:textId="77777777" w:rsidR="00017FE6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</w:p>
    <w:p w14:paraId="2DFC2CC8" w14:textId="77777777" w:rsidR="00017FE6" w:rsidRPr="004E3315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3E4EB0F9" w14:textId="77777777" w:rsidR="00017FE6" w:rsidRPr="00D750B0" w:rsidRDefault="00017FE6" w:rsidP="00017FE6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</w:t>
      </w:r>
      <w:r>
        <w:rPr>
          <w:rFonts w:ascii="Calibri" w:hAnsi="Calibri"/>
          <w:color w:val="000000"/>
          <w:sz w:val="22"/>
          <w:szCs w:val="22"/>
        </w:rPr>
        <w:t xml:space="preserve">sług zdrowotnych w zakresie   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…………………………………………………….………………………………………………………………………………………………………………………………………………….......………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……………………………………………………………………………….…</w:t>
      </w:r>
      <w:r>
        <w:rPr>
          <w:rFonts w:ascii="Calibri" w:hAnsi="Calibri"/>
          <w:i/>
          <w:color w:val="000000"/>
          <w:sz w:val="22"/>
          <w:szCs w:val="22"/>
        </w:rPr>
        <w:t xml:space="preserve">           </w:t>
      </w:r>
      <w:r w:rsidRPr="00087C9C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6BE822C3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38A78AB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32440C44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5FCC7633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41DF7265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34346DCD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</w:t>
      </w:r>
      <w:r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>.</w:t>
      </w:r>
    </w:p>
    <w:p w14:paraId="5A65148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oraz zasadami sztuki medycznej.</w:t>
      </w:r>
    </w:p>
    <w:p w14:paraId="72D1950C" w14:textId="77777777" w:rsidR="00FE00AD" w:rsidRPr="00E90ABB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posiadam przeszkolony i wykwalifikowany personel zgodnie z obowiązującymi w tym zakresie przepisami prawa, gwarantujący wykonanie usługi  z należytą starannością.</w:t>
      </w:r>
    </w:p>
    <w:p w14:paraId="6D4FDFEC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2C4E5699" w14:textId="77777777" w:rsidR="00FE00AD" w:rsidRPr="004E518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Hlk204860693"/>
      <w:r w:rsidRPr="004E518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odpowiedni sprzęt 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>do realizacji świadczeń postępowania konkursowego</w:t>
      </w:r>
      <w:r>
        <w:rPr>
          <w:rFonts w:asciiTheme="minorHAnsi" w:hAnsiTheme="minorHAnsi" w:cstheme="minorHAnsi"/>
          <w:iCs/>
          <w:color w:val="000000"/>
          <w:sz w:val="22"/>
          <w:szCs w:val="22"/>
        </w:rPr>
        <w:t>.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 xml:space="preserve"> </w:t>
      </w:r>
      <w:bookmarkEnd w:id="0"/>
    </w:p>
    <w:p w14:paraId="545CFAC8" w14:textId="77777777" w:rsidR="00FE00AD" w:rsidRPr="004E3315" w:rsidRDefault="00FE00AD" w:rsidP="00FE00AD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0E0DA446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(wraz ze wszystkimi załącznikami) i nie wnoszę zastrzeżeń do ich treści;</w:t>
      </w:r>
    </w:p>
    <w:p w14:paraId="3C63CE32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5BEA39EA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 i zapisy w nim zawarte;</w:t>
      </w:r>
    </w:p>
    <w:p w14:paraId="43BCB979" w14:textId="77777777" w:rsidR="00FE00AD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wyrażam zgodę </w:t>
      </w:r>
      <w:r w:rsidRPr="00CF4361">
        <w:rPr>
          <w:rFonts w:ascii="Calibri" w:hAnsi="Calibri"/>
          <w:color w:val="000000"/>
          <w:sz w:val="22"/>
          <w:szCs w:val="22"/>
        </w:rPr>
        <w:t>na przetwarzanie danych osobowych</w:t>
      </w:r>
      <w:r w:rsidRPr="004E3315">
        <w:rPr>
          <w:rFonts w:ascii="Calibri" w:hAnsi="Calibri"/>
          <w:color w:val="000000"/>
          <w:sz w:val="22"/>
          <w:szCs w:val="22"/>
        </w:rPr>
        <w:t xml:space="preserve"> dla celów postępowania konkursowego.</w:t>
      </w:r>
    </w:p>
    <w:p w14:paraId="3A242D46" w14:textId="77777777" w:rsidR="00FE00AD" w:rsidRPr="005526C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18E9B9D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obywatelem rosyjskim, osobą fizyczną lub prawną, podmiotem lub organem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 Rosji;</w:t>
      </w:r>
    </w:p>
    <w:p w14:paraId="598C082F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6C22D60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osobą fizyczną lub prawną, podmiotem lub organem działającym w imieniu lub pod kierunkiem: obywateli rosyjskich lub osób fizycznych lub prawnych, podmiotów lub organów 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0F7AAEE8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2022r. o szczególnych rozwiązaniach w zakresie przeciwdziałania wspieraniu agresji na Ukrainę oraz służących ochronie bezpieczeństwa narodowego (</w:t>
      </w:r>
      <w:r w:rsidRPr="00C94661">
        <w:rPr>
          <w:rFonts w:ascii="Calibri" w:hAnsi="Calibri" w:cs="Arial"/>
          <w:bCs/>
          <w:sz w:val="22"/>
          <w:szCs w:val="22"/>
        </w:rPr>
        <w:t>t.j. Dz. U. z 2025 r. poz. 514</w:t>
      </w:r>
      <w:r w:rsidRPr="005526C2">
        <w:rPr>
          <w:rFonts w:ascii="Calibri" w:hAnsi="Calibri" w:cs="Arial"/>
          <w:sz w:val="22"/>
          <w:szCs w:val="22"/>
        </w:rPr>
        <w:t>);</w:t>
      </w:r>
    </w:p>
    <w:p w14:paraId="7094A942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podwykonawca lub podwykonawcy, dostawca lub dostawcy i podmiot lub podmioty, na których zdolności </w:t>
      </w:r>
      <w:r>
        <w:rPr>
          <w:rFonts w:ascii="Calibri" w:hAnsi="Calibri" w:cs="Arial"/>
          <w:sz w:val="22"/>
          <w:szCs w:val="22"/>
        </w:rPr>
        <w:t>Oferent</w:t>
      </w:r>
      <w:r w:rsidRPr="005526C2">
        <w:rPr>
          <w:rFonts w:ascii="Calibri" w:hAnsi="Calibri" w:cs="Arial"/>
          <w:sz w:val="22"/>
          <w:szCs w:val="22"/>
        </w:rPr>
        <w:t xml:space="preserve"> polega, w przypadku, gdy przypada na nich 10% wartości zamówienia, nie należy lub nie należą do którejkolwiek z powyższych kategorii podmiotów.*</w:t>
      </w:r>
    </w:p>
    <w:p w14:paraId="122E44E9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</w:t>
      </w:r>
      <w:r>
        <w:rPr>
          <w:rFonts w:ascii="Calibri" w:hAnsi="Calibri"/>
          <w:color w:val="000000"/>
          <w:sz w:val="22"/>
          <w:szCs w:val="22"/>
        </w:rPr>
        <w:t>nym stanem faktycznym i prawnym.</w:t>
      </w:r>
    </w:p>
    <w:p w14:paraId="141662E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39DD23F7" w14:textId="77777777" w:rsidR="00FE00AD" w:rsidRDefault="00FE00AD" w:rsidP="00FE00AD">
      <w:pPr>
        <w:rPr>
          <w:rFonts w:ascii="Calibri" w:hAnsi="Calibri" w:cs="Arial"/>
          <w:sz w:val="18"/>
          <w:szCs w:val="18"/>
        </w:rPr>
      </w:pPr>
    </w:p>
    <w:p w14:paraId="73B991B8" w14:textId="77777777" w:rsidR="00FE00AD" w:rsidRPr="00003798" w:rsidRDefault="00FE00AD" w:rsidP="00FE00AD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31183BA0" w14:textId="77777777" w:rsidR="00FE00AD" w:rsidRPr="004E3315" w:rsidRDefault="00FE00AD" w:rsidP="00FE00AD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9B445AA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3E14AB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54FD5FD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753C9BA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46EA4A3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23AEC04E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021447EE" w14:textId="77777777" w:rsidR="00FE00AD" w:rsidRPr="004E3315" w:rsidRDefault="00FE00AD" w:rsidP="00FE00AD">
      <w:pPr>
        <w:tabs>
          <w:tab w:val="left" w:pos="1035"/>
        </w:tabs>
        <w:rPr>
          <w:color w:val="000000"/>
        </w:rPr>
      </w:pPr>
    </w:p>
    <w:p w14:paraId="4FC43F0A" w14:textId="77777777" w:rsidR="00017FE6" w:rsidRDefault="00017FE6" w:rsidP="00017FE6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br w:type="page"/>
      </w:r>
    </w:p>
    <w:p w14:paraId="36B32F96" w14:textId="125F9F4B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 w:rsidR="00FC66AE">
        <w:rPr>
          <w:rFonts w:ascii="Calibri" w:hAnsi="Calibri"/>
          <w:b/>
          <w:i/>
          <w:color w:val="000000"/>
          <w:sz w:val="20"/>
          <w:szCs w:val="20"/>
        </w:rPr>
        <w:t>5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B7CD082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="005E019D">
        <w:rPr>
          <w:rFonts w:ascii="Calibri" w:hAnsi="Calibri"/>
          <w:bCs/>
          <w:i/>
          <w:iCs/>
          <w:sz w:val="16"/>
          <w:szCs w:val="16"/>
        </w:rPr>
        <w:t xml:space="preserve"> 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633353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B610F17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158CA905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503CE780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4E3315">
        <w:rPr>
          <w:b/>
          <w:iCs/>
          <w:color w:val="000000"/>
        </w:rPr>
        <w:t>Wzór oferty cenowej</w:t>
      </w:r>
    </w:p>
    <w:p w14:paraId="4B8A0CAA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0A14B69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57ACA63A" w14:textId="77777777" w:rsidR="00017FE6" w:rsidRPr="0053556A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18"/>
          <w:szCs w:val="18"/>
        </w:rPr>
      </w:pPr>
      <w:r w:rsidRPr="0053556A">
        <w:rPr>
          <w:rFonts w:ascii="Calibri" w:hAnsi="Calibri"/>
          <w:iCs/>
          <w:color w:val="000000"/>
          <w:sz w:val="18"/>
          <w:szCs w:val="18"/>
        </w:rPr>
        <w:t>Pieczątka firmowa z pełną nazwą Oferenta</w:t>
      </w:r>
    </w:p>
    <w:p w14:paraId="1571D8D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2D2250A" w14:textId="77777777" w:rsidR="00743213" w:rsidRDefault="00743213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DEC76ED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39B2FF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Postępowanie ……………………………………………………………………………………………………………………………………..</w:t>
      </w:r>
    </w:p>
    <w:p w14:paraId="538B4C8D" w14:textId="77777777" w:rsidR="00017FE6" w:rsidRPr="00AE7A6D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20"/>
          <w:szCs w:val="20"/>
        </w:rPr>
      </w:pPr>
      <w:r w:rsidRPr="00AE7A6D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22049DCF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626C6D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7AF1A13A" w14:textId="3EA2A880" w:rsidR="00912307" w:rsidRPr="00912307" w:rsidRDefault="00017FE6" w:rsidP="00912307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  <w:r w:rsidRPr="0082134C">
        <w:rPr>
          <w:rFonts w:ascii="Calibri" w:hAnsi="Calibri"/>
          <w:b/>
          <w:bCs/>
          <w:iCs/>
          <w:color w:val="FF0000"/>
          <w:sz w:val="22"/>
          <w:szCs w:val="22"/>
        </w:rPr>
        <w:t xml:space="preserve">  </w:t>
      </w:r>
    </w:p>
    <w:p w14:paraId="7078387D" w14:textId="77777777" w:rsidR="005E019D" w:rsidRPr="00885932" w:rsidRDefault="005E019D" w:rsidP="005E019D">
      <w:pPr>
        <w:suppressAutoHyphens w:val="0"/>
        <w:ind w:left="181"/>
      </w:pPr>
      <w:r>
        <w:rPr>
          <w:rFonts w:ascii="Calibri" w:hAnsi="Calibri" w:cs="Calibri"/>
          <w:b/>
          <w:bCs/>
          <w:iCs/>
          <w:color w:val="000000"/>
          <w:sz w:val="22"/>
          <w:szCs w:val="22"/>
        </w:rPr>
        <w:t xml:space="preserve">Zadanie nr 1 –  </w:t>
      </w:r>
      <w:bookmarkStart w:id="1" w:name="_Hlk213065958"/>
      <w:r>
        <w:rPr>
          <w:rFonts w:ascii="Calibri" w:hAnsi="Calibri" w:cs="Calibri"/>
          <w:b/>
          <w:bCs/>
          <w:iCs/>
          <w:sz w:val="22"/>
          <w:szCs w:val="22"/>
        </w:rPr>
        <w:t>wykonywanie badań genetycznyc</w:t>
      </w:r>
      <w:bookmarkEnd w:id="1"/>
      <w:r>
        <w:rPr>
          <w:rFonts w:ascii="Calibri" w:hAnsi="Calibri" w:cs="Calibri"/>
          <w:b/>
          <w:bCs/>
          <w:iCs/>
          <w:sz w:val="22"/>
          <w:szCs w:val="22"/>
        </w:rPr>
        <w:t>h</w:t>
      </w: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846"/>
        <w:gridCol w:w="3260"/>
        <w:gridCol w:w="1564"/>
        <w:gridCol w:w="1271"/>
        <w:gridCol w:w="1418"/>
        <w:gridCol w:w="1559"/>
      </w:tblGrid>
      <w:tr w:rsidR="005E019D" w:rsidRPr="004E3315" w14:paraId="73403090" w14:textId="77777777" w:rsidTr="00885932">
        <w:trPr>
          <w:trHeight w:val="1183"/>
          <w:jc w:val="center"/>
        </w:trPr>
        <w:tc>
          <w:tcPr>
            <w:tcW w:w="425" w:type="dxa"/>
            <w:vAlign w:val="center"/>
          </w:tcPr>
          <w:p w14:paraId="4F1C0CB8" w14:textId="77777777" w:rsidR="005E019D" w:rsidRPr="00C031B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</w:p>
        </w:tc>
        <w:tc>
          <w:tcPr>
            <w:tcW w:w="4106" w:type="dxa"/>
            <w:gridSpan w:val="2"/>
            <w:vAlign w:val="center"/>
          </w:tcPr>
          <w:p w14:paraId="0220CBAF" w14:textId="77777777" w:rsidR="005E019D" w:rsidRPr="00C031B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564" w:type="dxa"/>
            <w:vAlign w:val="center"/>
          </w:tcPr>
          <w:p w14:paraId="3F32AE13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14:paraId="164CDCE8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usług /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3 lata</w:t>
            </w:r>
          </w:p>
          <w:p w14:paraId="1DC37E22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271" w:type="dxa"/>
          </w:tcPr>
          <w:p w14:paraId="6FCAADA0" w14:textId="77777777" w:rsidR="005E019D" w:rsidRDefault="005E019D" w:rsidP="00885932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4D73B3B5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Maksymalny czas oczekiwania na wynik</w:t>
            </w:r>
          </w:p>
        </w:tc>
        <w:tc>
          <w:tcPr>
            <w:tcW w:w="1418" w:type="dxa"/>
            <w:vAlign w:val="center"/>
          </w:tcPr>
          <w:p w14:paraId="6AC205D6" w14:textId="77777777" w:rsidR="005E019D" w:rsidRPr="00317A40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opis 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badani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a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317A40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559" w:type="dxa"/>
            <w:vAlign w:val="center"/>
          </w:tcPr>
          <w:p w14:paraId="3066CFD7" w14:textId="77777777" w:rsidR="005E019D" w:rsidRPr="004E3315" w:rsidRDefault="005E019D" w:rsidP="00885932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Wartość zamówienia brutto</w:t>
            </w:r>
          </w:p>
        </w:tc>
      </w:tr>
      <w:tr w:rsidR="004E06CA" w:rsidRPr="004E3315" w14:paraId="09072F06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0093ECC4" w14:textId="77777777" w:rsidR="004E06CA" w:rsidRPr="00163999" w:rsidRDefault="004E06CA" w:rsidP="004E06CA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106" w:type="dxa"/>
            <w:gridSpan w:val="2"/>
          </w:tcPr>
          <w:p w14:paraId="2CA2D743" w14:textId="56156243" w:rsidR="004E06CA" w:rsidRPr="00163999" w:rsidRDefault="004E06CA" w:rsidP="004E06CA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Elastaza w kale</w:t>
            </w:r>
          </w:p>
        </w:tc>
        <w:tc>
          <w:tcPr>
            <w:tcW w:w="1564" w:type="dxa"/>
          </w:tcPr>
          <w:p w14:paraId="03CA10CB" w14:textId="0D679A81" w:rsidR="004E06CA" w:rsidRPr="001369E9" w:rsidRDefault="004E06CA" w:rsidP="004E06C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1" w:type="dxa"/>
          </w:tcPr>
          <w:p w14:paraId="7A4E52AA" w14:textId="5A9F0B7F" w:rsidR="004E06CA" w:rsidRPr="00885932" w:rsidRDefault="004E06CA" w:rsidP="004E06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F6C2F"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9C6495B" w14:textId="77777777" w:rsidR="004E06CA" w:rsidRPr="00C031B0" w:rsidRDefault="004E06CA" w:rsidP="004E06C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6F8FCCE" w14:textId="77777777" w:rsidR="004E06CA" w:rsidRPr="004E3315" w:rsidRDefault="004E06CA" w:rsidP="004E06CA">
            <w:pPr>
              <w:rPr>
                <w:rFonts w:ascii="Calibri" w:hAnsi="Calibri"/>
                <w:color w:val="000000"/>
              </w:rPr>
            </w:pPr>
          </w:p>
        </w:tc>
      </w:tr>
      <w:tr w:rsidR="004E06CA" w:rsidRPr="004E3315" w14:paraId="1B7C6070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73A3B7E4" w14:textId="77777777" w:rsidR="004E06CA" w:rsidRPr="00163999" w:rsidRDefault="004E06CA" w:rsidP="004E06CA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106" w:type="dxa"/>
            <w:gridSpan w:val="2"/>
          </w:tcPr>
          <w:p w14:paraId="6EACED12" w14:textId="2288EFAA" w:rsidR="004E06CA" w:rsidRPr="00163999" w:rsidRDefault="004E06CA" w:rsidP="004E06CA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Witamina A  w surowicy</w:t>
            </w:r>
          </w:p>
        </w:tc>
        <w:tc>
          <w:tcPr>
            <w:tcW w:w="1564" w:type="dxa"/>
          </w:tcPr>
          <w:p w14:paraId="167838F8" w14:textId="7A5F0F24" w:rsidR="004E06CA" w:rsidRPr="001369E9" w:rsidRDefault="004E06CA" w:rsidP="004E06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1" w:type="dxa"/>
          </w:tcPr>
          <w:p w14:paraId="1436AC45" w14:textId="2BD4D5BC" w:rsidR="004E06CA" w:rsidRPr="00885932" w:rsidRDefault="004E06CA" w:rsidP="004E06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F6C2F"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07B8F2A" w14:textId="77777777" w:rsidR="004E06CA" w:rsidRPr="00C031B0" w:rsidRDefault="004E06CA" w:rsidP="004E06C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F2FE54B" w14:textId="77777777" w:rsidR="004E06CA" w:rsidRPr="00BF7559" w:rsidRDefault="004E06CA" w:rsidP="004E06CA">
            <w:pPr>
              <w:rPr>
                <w:rFonts w:ascii="Calibri" w:hAnsi="Calibri"/>
                <w:color w:val="000000"/>
              </w:rPr>
            </w:pPr>
          </w:p>
        </w:tc>
      </w:tr>
      <w:tr w:rsidR="004E06CA" w:rsidRPr="004E3315" w14:paraId="35DEFCCB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0D8C7BA3" w14:textId="77777777" w:rsidR="004E06CA" w:rsidRPr="00163999" w:rsidRDefault="004E06CA" w:rsidP="004E06CA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106" w:type="dxa"/>
            <w:gridSpan w:val="2"/>
          </w:tcPr>
          <w:p w14:paraId="616FD29C" w14:textId="1F18584D" w:rsidR="004E06CA" w:rsidRPr="00163999" w:rsidRDefault="004E06CA" w:rsidP="004E06CA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>W</w:t>
            </w:r>
            <w:r w:rsidRPr="008440EA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 xml:space="preserve">itamina E </w:t>
            </w: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>w surowicy</w:t>
            </w:r>
          </w:p>
        </w:tc>
        <w:tc>
          <w:tcPr>
            <w:tcW w:w="1564" w:type="dxa"/>
          </w:tcPr>
          <w:p w14:paraId="1321C9F8" w14:textId="040054FF" w:rsidR="004E06CA" w:rsidRPr="001369E9" w:rsidRDefault="004E06CA" w:rsidP="004E06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1" w:type="dxa"/>
          </w:tcPr>
          <w:p w14:paraId="3B9C668E" w14:textId="1BC97801" w:rsidR="004E06CA" w:rsidRPr="00885932" w:rsidRDefault="004E06CA" w:rsidP="004E06C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 w:rsidRPr="004F6C2F"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A172DEC" w14:textId="77777777" w:rsidR="004E06CA" w:rsidRPr="00C031B0" w:rsidRDefault="004E06CA" w:rsidP="004E06CA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6649BCDB" w14:textId="77777777" w:rsidR="004E06CA" w:rsidRPr="004E3315" w:rsidRDefault="004E06CA" w:rsidP="004E06C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E06CA" w:rsidRPr="004E3315" w14:paraId="3E02EE76" w14:textId="77777777" w:rsidTr="00885932">
        <w:trPr>
          <w:trHeight w:val="454"/>
          <w:jc w:val="center"/>
        </w:trPr>
        <w:tc>
          <w:tcPr>
            <w:tcW w:w="425" w:type="dxa"/>
            <w:vAlign w:val="center"/>
          </w:tcPr>
          <w:p w14:paraId="4694CC6A" w14:textId="77777777" w:rsidR="004E06CA" w:rsidRPr="00163999" w:rsidRDefault="004E06CA" w:rsidP="004E06CA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106" w:type="dxa"/>
            <w:gridSpan w:val="2"/>
          </w:tcPr>
          <w:p w14:paraId="5DE2E58A" w14:textId="1B0D8F23" w:rsidR="004E06CA" w:rsidRPr="00163999" w:rsidRDefault="004E06CA" w:rsidP="004E06CA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8440EA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>IgE Aspergillus fumigatus</w:t>
            </w:r>
            <w:r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US"/>
              </w:rPr>
              <w:t xml:space="preserve"> w surowicy</w:t>
            </w:r>
          </w:p>
        </w:tc>
        <w:tc>
          <w:tcPr>
            <w:tcW w:w="1564" w:type="dxa"/>
          </w:tcPr>
          <w:p w14:paraId="38FB953D" w14:textId="72390435" w:rsidR="004E06CA" w:rsidRPr="001369E9" w:rsidRDefault="004E06CA" w:rsidP="004E06C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1" w:type="dxa"/>
          </w:tcPr>
          <w:p w14:paraId="6EED9E1D" w14:textId="106364EF" w:rsidR="004E06CA" w:rsidRPr="00885932" w:rsidRDefault="004E06CA" w:rsidP="004E06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4F6C2F"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CD7A5F0" w14:textId="77777777" w:rsidR="004E06CA" w:rsidRPr="00C031B0" w:rsidRDefault="004E06CA" w:rsidP="004E06CA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805B523" w14:textId="77777777" w:rsidR="004E06CA" w:rsidRPr="001A35EE" w:rsidRDefault="004E06CA" w:rsidP="004E06CA">
            <w:pPr>
              <w:rPr>
                <w:rFonts w:ascii="Calibri" w:hAnsi="Calibri"/>
                <w:color w:val="000000"/>
              </w:rPr>
            </w:pPr>
          </w:p>
        </w:tc>
      </w:tr>
      <w:tr w:rsidR="004E06CA" w:rsidRPr="004E3315" w:rsidDel="00FC6D42" w14:paraId="5E4E0410" w14:textId="77777777" w:rsidTr="00885932">
        <w:trPr>
          <w:gridAfter w:val="5"/>
          <w:trHeight w:val="454"/>
          <w:jc w:val="center"/>
          <w:del w:id="2" w:author="Aneta Witulska" w:date="2025-11-14T09:08:00Z"/>
        </w:trPr>
        <w:tc>
          <w:tcPr>
            <w:tcW w:w="1271" w:type="dxa"/>
            <w:gridSpan w:val="2"/>
          </w:tcPr>
          <w:p w14:paraId="001FC826" w14:textId="77777777" w:rsidR="004E06CA" w:rsidRPr="00C031B0" w:rsidDel="00FC6D42" w:rsidRDefault="004E06CA" w:rsidP="004E06C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E06CA" w:rsidRPr="004E3315" w:rsidDel="00FC6D42" w14:paraId="55CE503D" w14:textId="77777777" w:rsidTr="00885932">
        <w:trPr>
          <w:gridAfter w:val="5"/>
          <w:trHeight w:val="454"/>
          <w:jc w:val="center"/>
          <w:del w:id="3" w:author="Aneta Witulska" w:date="2025-11-14T09:08:00Z"/>
        </w:trPr>
        <w:tc>
          <w:tcPr>
            <w:tcW w:w="1271" w:type="dxa"/>
            <w:gridSpan w:val="2"/>
          </w:tcPr>
          <w:p w14:paraId="71FEC4BC" w14:textId="77777777" w:rsidR="004E06CA" w:rsidRPr="00C031B0" w:rsidDel="00FC6D42" w:rsidRDefault="004E06CA" w:rsidP="004E06CA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E06CA" w:rsidRPr="004E3315" w:rsidDel="00FC6D42" w14:paraId="17F2CED8" w14:textId="77777777" w:rsidTr="00885932">
        <w:trPr>
          <w:gridAfter w:val="5"/>
          <w:trHeight w:val="454"/>
          <w:jc w:val="center"/>
          <w:del w:id="4" w:author="Aneta Witulska" w:date="2025-11-14T09:08:00Z"/>
        </w:trPr>
        <w:tc>
          <w:tcPr>
            <w:tcW w:w="1271" w:type="dxa"/>
            <w:gridSpan w:val="2"/>
          </w:tcPr>
          <w:p w14:paraId="66E91C62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6EE6A887" w14:textId="77777777" w:rsidTr="00885932">
        <w:trPr>
          <w:gridAfter w:val="5"/>
          <w:trHeight w:val="454"/>
          <w:jc w:val="center"/>
          <w:del w:id="5" w:author="Aneta Witulska" w:date="2025-11-14T09:08:00Z"/>
        </w:trPr>
        <w:tc>
          <w:tcPr>
            <w:tcW w:w="1271" w:type="dxa"/>
            <w:gridSpan w:val="2"/>
          </w:tcPr>
          <w:p w14:paraId="58F5F5E1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1A18191E" w14:textId="77777777" w:rsidTr="00885932">
        <w:trPr>
          <w:gridAfter w:val="5"/>
          <w:trHeight w:val="454"/>
          <w:jc w:val="center"/>
          <w:del w:id="6" w:author="Aneta Witulska" w:date="2025-11-14T09:08:00Z"/>
        </w:trPr>
        <w:tc>
          <w:tcPr>
            <w:tcW w:w="1271" w:type="dxa"/>
            <w:gridSpan w:val="2"/>
          </w:tcPr>
          <w:p w14:paraId="21DC438C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70686E88" w14:textId="77777777" w:rsidTr="00885932">
        <w:trPr>
          <w:gridAfter w:val="5"/>
          <w:trHeight w:val="454"/>
          <w:jc w:val="center"/>
          <w:del w:id="7" w:author="Aneta Witulska" w:date="2025-11-14T09:08:00Z"/>
        </w:trPr>
        <w:tc>
          <w:tcPr>
            <w:tcW w:w="1271" w:type="dxa"/>
            <w:gridSpan w:val="2"/>
          </w:tcPr>
          <w:p w14:paraId="298863C6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53B45D53" w14:textId="77777777" w:rsidTr="00885932">
        <w:trPr>
          <w:gridAfter w:val="5"/>
          <w:trHeight w:val="454"/>
          <w:jc w:val="center"/>
          <w:del w:id="8" w:author="Aneta Witulska" w:date="2025-11-14T09:08:00Z"/>
        </w:trPr>
        <w:tc>
          <w:tcPr>
            <w:tcW w:w="1271" w:type="dxa"/>
            <w:gridSpan w:val="2"/>
          </w:tcPr>
          <w:p w14:paraId="71653BCF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7798764A" w14:textId="77777777" w:rsidTr="00885932">
        <w:trPr>
          <w:gridAfter w:val="5"/>
          <w:trHeight w:val="454"/>
          <w:jc w:val="center"/>
          <w:del w:id="9" w:author="Aneta Witulska" w:date="2025-11-14T09:08:00Z"/>
        </w:trPr>
        <w:tc>
          <w:tcPr>
            <w:tcW w:w="1271" w:type="dxa"/>
            <w:gridSpan w:val="2"/>
          </w:tcPr>
          <w:p w14:paraId="496D0CFF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  <w:tr w:rsidR="004E06CA" w:rsidRPr="004E3315" w:rsidDel="00FC6D42" w14:paraId="03A5FA6B" w14:textId="77777777" w:rsidTr="00885932">
        <w:trPr>
          <w:gridAfter w:val="5"/>
          <w:trHeight w:val="454"/>
          <w:jc w:val="center"/>
          <w:del w:id="10" w:author="Aneta Witulska" w:date="2025-11-14T09:08:00Z"/>
        </w:trPr>
        <w:tc>
          <w:tcPr>
            <w:tcW w:w="1271" w:type="dxa"/>
            <w:gridSpan w:val="2"/>
          </w:tcPr>
          <w:p w14:paraId="2EFEE50D" w14:textId="77777777" w:rsidR="004E06CA" w:rsidRPr="003730AB" w:rsidDel="00FC6D42" w:rsidRDefault="004E06CA" w:rsidP="004E06CA">
            <w:pPr>
              <w:rPr>
                <w:rFonts w:ascii="Calibri" w:hAnsi="Calibri"/>
                <w:lang w:val="en-US"/>
              </w:rPr>
            </w:pPr>
          </w:p>
        </w:tc>
      </w:tr>
    </w:tbl>
    <w:p w14:paraId="1184946B" w14:textId="77777777" w:rsidR="005E019D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263E9388" w14:textId="77777777" w:rsidR="005E019D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49AE86E5" w14:textId="77777777" w:rsidR="005E019D" w:rsidRPr="008A7960" w:rsidRDefault="005E019D" w:rsidP="005E019D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4779EBC3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2B567940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2F7644D2" w14:textId="77777777" w:rsidR="005E019D" w:rsidRPr="000603D8" w:rsidRDefault="005E019D" w:rsidP="005E019D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673B0B72" w14:textId="77777777" w:rsidR="005E019D" w:rsidRPr="000603D8" w:rsidRDefault="005E019D" w:rsidP="005E019D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5F33087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43D9180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7A7B60A3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6A3751D6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674B6C0F" w14:textId="1FD63990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………………………………………………………………………………………..,</w:t>
      </w:r>
    </w:p>
    <w:p w14:paraId="537D7C2D" w14:textId="580C6A4C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…………………………………………………….............................................................................................................,</w:t>
      </w:r>
    </w:p>
    <w:p w14:paraId="1011A670" w14:textId="454F76A3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…………………………………………………………………………………..,</w:t>
      </w:r>
    </w:p>
    <w:p w14:paraId="102AD33C" w14:textId="3C5F3852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………………………………………………………..…….........................……,</w:t>
      </w:r>
    </w:p>
    <w:p w14:paraId="55F64F48" w14:textId="2C007E7A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654C569E" w14:textId="2A00DC3F" w:rsidR="005E019D" w:rsidRPr="000603D8" w:rsidRDefault="005E019D" w:rsidP="005E019D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……………………………………………………………………………………………………………………………..…...............................,</w:t>
      </w:r>
    </w:p>
    <w:p w14:paraId="3CA3E6F5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ind w:left="714"/>
        <w:jc w:val="center"/>
        <w:rPr>
          <w:rFonts w:ascii="Calibri" w:hAnsi="Calibri"/>
          <w:sz w:val="20"/>
          <w:szCs w:val="20"/>
        </w:rPr>
      </w:pPr>
    </w:p>
    <w:p w14:paraId="76E00CA2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0C519592" w14:textId="01CC5574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30E3B91D" w14:textId="63FFC464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2B41546B" w14:textId="2A96BCCD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…………………………………………………………..,</w:t>
      </w:r>
    </w:p>
    <w:p w14:paraId="04506045" w14:textId="364C8C32" w:rsidR="005E019D" w:rsidRPr="000603D8" w:rsidRDefault="005E019D" w:rsidP="005E019D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………………………………………………………………………………………………………………………………..…......................……,</w:t>
      </w:r>
    </w:p>
    <w:p w14:paraId="1A89F0EA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38EBFD2D" w14:textId="106F969B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505C7BB7" w14:textId="0D80D002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0703098E" w14:textId="145FA336" w:rsidR="005E019D" w:rsidRPr="000603D8" w:rsidRDefault="005E019D" w:rsidP="005E019D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…</w:t>
      </w:r>
      <w:r w:rsidRPr="000603D8">
        <w:rPr>
          <w:rFonts w:ascii="Calibri" w:hAnsi="Calibri"/>
          <w:sz w:val="20"/>
          <w:szCs w:val="20"/>
        </w:rPr>
        <w:t>………………………………………..,</w:t>
      </w:r>
    </w:p>
    <w:p w14:paraId="1A92398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76B662BC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4DF6ACF3" w14:textId="51687FEB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………………………………………………………………………………...</w:t>
      </w:r>
    </w:p>
    <w:p w14:paraId="0B55BA6D" w14:textId="77777777" w:rsidR="005E019D" w:rsidRPr="000603D8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72DD9A65" w14:textId="6413D1FE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3A791ABD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53039CDA" w14:textId="7DDA3414" w:rsidR="005E019D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CA52904" w14:textId="77777777" w:rsidR="005E019D" w:rsidRPr="000603D8" w:rsidRDefault="005E019D" w:rsidP="005E019D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72365C7" w14:textId="3F485B3A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24046FA4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93BB33B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6257B14D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939D321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B473D3F" w14:textId="77777777" w:rsidR="005E019D" w:rsidRDefault="005E019D" w:rsidP="005E019D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70596A4" w14:textId="77777777" w:rsidR="005E019D" w:rsidRDefault="005E019D" w:rsidP="005E019D">
      <w:pPr>
        <w:rPr>
          <w:rFonts w:ascii="Calibri" w:hAnsi="Calibri" w:cs="Calibri"/>
          <w:b/>
          <w:bCs/>
          <w:iCs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5E019D" w:rsidRPr="001369E9" w14:paraId="6726C5FF" w14:textId="77777777" w:rsidTr="00885932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FC0E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5825CE9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7533167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43F2639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A23F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6BD4378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76344C8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2878B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5E019D" w:rsidRPr="001369E9" w14:paraId="6646DCCF" w14:textId="77777777" w:rsidTr="00885932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6B40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2BB676EC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CFC8D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16545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535DE003" w14:textId="77777777" w:rsidTr="00885932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1DBBF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137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F975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8358D14" w14:textId="77777777" w:rsidTr="00885932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7B32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08D66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D5EAA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38B4B08D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212A0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28418694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74D49861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 xml:space="preserve"> z 2024 lub 2025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BF6C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A4137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019D" w:rsidRPr="001369E9" w14:paraId="69DE87F2" w14:textId="77777777" w:rsidTr="00885932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5D556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3A35FBFD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</w:p>
          <w:p w14:paraId="4410F825" w14:textId="77777777" w:rsidR="005E019D" w:rsidRPr="00885932" w:rsidRDefault="005E019D" w:rsidP="0088593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85932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C781C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8ADC1" w14:textId="77777777" w:rsidR="005E019D" w:rsidRPr="00885932" w:rsidRDefault="005E019D" w:rsidP="00885932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9125005" w14:textId="77777777" w:rsidR="005E019D" w:rsidRPr="00885932" w:rsidRDefault="005E019D" w:rsidP="005E019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Theme="minorHAnsi" w:hAnsiTheme="minorHAnsi" w:cstheme="minorHAnsi"/>
          <w:b/>
          <w:i/>
          <w:sz w:val="22"/>
          <w:szCs w:val="22"/>
        </w:rPr>
      </w:pPr>
    </w:p>
    <w:p w14:paraId="6E948204" w14:textId="77777777" w:rsidR="005E019D" w:rsidRDefault="005E019D" w:rsidP="005E019D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524CC81E" w14:textId="77777777" w:rsidR="005E019D" w:rsidRPr="008D0A77" w:rsidRDefault="005E019D" w:rsidP="005E019D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5E019D" w:rsidRPr="008D0A77" w14:paraId="7737DF4F" w14:textId="77777777" w:rsidTr="00885932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5F9B1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8F07E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EC88C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49C0743B" w14:textId="77777777" w:rsidR="005E019D" w:rsidRPr="008D0A77" w:rsidRDefault="005E019D" w:rsidP="00885932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4E06CA" w:rsidRPr="008D0A77" w14:paraId="3FA9524B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DEC6" w14:textId="77777777" w:rsidR="004E06CA" w:rsidRPr="00163999" w:rsidRDefault="004E06CA" w:rsidP="004E06CA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51C2F" w14:textId="0516635E" w:rsidR="004E06CA" w:rsidRPr="00E738B0" w:rsidRDefault="004E06CA" w:rsidP="004E06CA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hAnsi="Calibri"/>
                <w:sz w:val="22"/>
                <w:szCs w:val="22"/>
              </w:rPr>
              <w:t>D</w:t>
            </w:r>
            <w:r w:rsidRPr="00C80367">
              <w:rPr>
                <w:rFonts w:ascii="Calibri" w:hAnsi="Calibri"/>
                <w:sz w:val="22"/>
                <w:szCs w:val="22"/>
              </w:rPr>
              <w:t>ołączenie materiałów z wymaganym przygotowaniem pacjenta do wszystkich oferowanych badań - w formie ulotki (format A5) oraz plakatu (A3)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71124" w14:textId="77777777" w:rsidR="004E06CA" w:rsidRPr="00D9386F" w:rsidRDefault="004E06CA" w:rsidP="004E06CA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4E06CA" w:rsidRPr="008D0A77" w14:paraId="64113E5B" w14:textId="77777777" w:rsidTr="00885932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6D445" w14:textId="77777777" w:rsidR="004E06CA" w:rsidRPr="00163999" w:rsidRDefault="004E06CA" w:rsidP="004E06CA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50C8" w14:textId="46EEC38C" w:rsidR="004E06CA" w:rsidRDefault="004E06CA" w:rsidP="004E06CA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Realizacja świadczeń bez udziału podwykonawcy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C9D7" w14:textId="77777777" w:rsidR="004E06CA" w:rsidRPr="00E738B0" w:rsidRDefault="004E06CA" w:rsidP="004E06CA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E738B0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4E06CA" w:rsidRPr="008D0A77" w14:paraId="5B8A3CA3" w14:textId="77777777" w:rsidTr="00885932">
        <w:trPr>
          <w:trHeight w:val="6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20FA4" w14:textId="77777777" w:rsidR="004E06CA" w:rsidRPr="00163999" w:rsidRDefault="004E06CA" w:rsidP="004E06CA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0A6C1" w14:textId="77777777" w:rsidR="004E06CA" w:rsidRDefault="004E06CA" w:rsidP="004E06CA">
            <w:pPr>
              <w:suppressAutoHyphens w:val="0"/>
              <w:rPr>
                <w:rFonts w:ascii="Calibri" w:hAnsi="Calibri" w:cs="Calibri"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Odbiór materiału</w:t>
            </w:r>
            <w:r w:rsidRPr="00E2560B"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całodobowo – ze wskazanej mailowo lokalizacji (ul.Arkońska 4 lub ul.Sokołowskiego 11)</w:t>
            </w:r>
          </w:p>
          <w:p w14:paraId="726EAD3D" w14:textId="440FC5C2" w:rsidR="004E06CA" w:rsidRPr="00F57DF9" w:rsidRDefault="004E06CA" w:rsidP="004E06CA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F2E0" w14:textId="77777777" w:rsidR="004E06CA" w:rsidRPr="00D9386F" w:rsidRDefault="004E06CA" w:rsidP="004E06CA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4E06CA" w:rsidRPr="008D0A77" w14:paraId="70D91091" w14:textId="77777777" w:rsidTr="004E06CA">
        <w:trPr>
          <w:trHeight w:val="94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1B12" w14:textId="77777777" w:rsidR="004E06CA" w:rsidRPr="00163999" w:rsidRDefault="004E06CA" w:rsidP="004E06CA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63EC" w14:textId="6F9A0C3B" w:rsidR="004E06CA" w:rsidRPr="00F57DF9" w:rsidRDefault="004E06CA" w:rsidP="004E06CA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Realizacja badań będących przedmiotem umowy 3lata i dłużej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21B2B" w14:textId="77777777" w:rsidR="004E06CA" w:rsidRPr="00D9386F" w:rsidRDefault="004E06CA" w:rsidP="004E06CA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525D839C" w14:textId="77777777" w:rsidR="005E019D" w:rsidRDefault="005E019D" w:rsidP="005E019D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688ED81A" w14:textId="77777777" w:rsidR="005E019D" w:rsidRDefault="005E019D" w:rsidP="005E019D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4B0554E1" w14:textId="77777777" w:rsidR="005E019D" w:rsidRDefault="005E019D" w:rsidP="005E019D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69DA3D00" w14:textId="42E760CE" w:rsidR="005E019D" w:rsidRPr="005E019D" w:rsidRDefault="005E019D" w:rsidP="005E019D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7463181E" w14:textId="77777777" w:rsidR="005E019D" w:rsidRPr="00885932" w:rsidRDefault="005E019D" w:rsidP="005E019D">
      <w:pPr>
        <w:suppressAutoHyphens w:val="0"/>
        <w:ind w:left="181"/>
        <w:rPr>
          <w:rFonts w:asciiTheme="minorHAnsi" w:hAnsiTheme="minorHAnsi" w:cstheme="minorHAnsi"/>
          <w:b/>
          <w:bCs/>
          <w:iCs/>
          <w:color w:val="000000"/>
          <w:sz w:val="22"/>
          <w:szCs w:val="22"/>
        </w:rPr>
      </w:pPr>
    </w:p>
    <w:p w14:paraId="72510E1F" w14:textId="459742F3" w:rsidR="005D3400" w:rsidRPr="005E019D" w:rsidRDefault="005D3400" w:rsidP="005E019D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>
        <w:rPr>
          <w:rFonts w:ascii="Calibri" w:hAnsi="Calibri"/>
          <w:b/>
          <w:i/>
          <w:sz w:val="20"/>
          <w:szCs w:val="20"/>
        </w:rPr>
        <w:br w:type="page"/>
      </w:r>
    </w:p>
    <w:p w14:paraId="004DBB26" w14:textId="327E5EF5" w:rsidR="00017FE6" w:rsidRPr="008962BB" w:rsidRDefault="00017FE6" w:rsidP="00E57F21">
      <w:pPr>
        <w:jc w:val="right"/>
        <w:outlineLvl w:val="0"/>
        <w:rPr>
          <w:rFonts w:ascii="Calibri" w:hAnsi="Calibri"/>
          <w:b/>
          <w:bCs/>
          <w:i/>
          <w:iCs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Załącznik nr</w:t>
      </w:r>
      <w:r w:rsidR="00FC66AE">
        <w:rPr>
          <w:rFonts w:ascii="Calibri" w:hAnsi="Calibri"/>
          <w:b/>
          <w:i/>
          <w:sz w:val="20"/>
          <w:szCs w:val="20"/>
        </w:rPr>
        <w:t xml:space="preserve"> 7</w:t>
      </w:r>
      <w:r w:rsidRPr="008962BB">
        <w:rPr>
          <w:rFonts w:ascii="Calibri" w:hAnsi="Calibri"/>
          <w:b/>
          <w:i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sz w:val="20"/>
          <w:szCs w:val="20"/>
        </w:rPr>
        <w:t>Szczegółowych Warunków Konkursu Ofert</w:t>
      </w:r>
    </w:p>
    <w:p w14:paraId="6EA26515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BF1CD3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7F9928D5" w14:textId="77777777" w:rsidR="00017FE6" w:rsidRDefault="00017FE6" w:rsidP="00017FE6">
      <w:pPr>
        <w:tabs>
          <w:tab w:val="left" w:pos="1035"/>
        </w:tabs>
      </w:pPr>
    </w:p>
    <w:p w14:paraId="31C063B3" w14:textId="77777777" w:rsidR="00017FE6" w:rsidRDefault="00017FE6" w:rsidP="00017FE6">
      <w:pPr>
        <w:tabs>
          <w:tab w:val="left" w:pos="1035"/>
        </w:tabs>
      </w:pPr>
    </w:p>
    <w:p w14:paraId="3CBD884B" w14:textId="77777777" w:rsidR="00017FE6" w:rsidRDefault="00017FE6" w:rsidP="00017FE6">
      <w:pPr>
        <w:tabs>
          <w:tab w:val="left" w:pos="1035"/>
        </w:tabs>
      </w:pPr>
    </w:p>
    <w:p w14:paraId="4E227CE9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14:paraId="1C1EE46B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682D9451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379FD127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092783F6" w14:textId="77777777" w:rsidR="00017FE6" w:rsidRPr="001C4900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2"/>
          <w:szCs w:val="22"/>
        </w:rPr>
      </w:pPr>
      <w:r w:rsidRPr="001C4900">
        <w:rPr>
          <w:rFonts w:ascii="Calibri" w:hAnsi="Calibri"/>
          <w:iCs/>
          <w:sz w:val="22"/>
          <w:szCs w:val="22"/>
        </w:rPr>
        <w:t>Pieczątka firmowa z pełną nazwą Oferenta</w:t>
      </w:r>
    </w:p>
    <w:p w14:paraId="4BFE3016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1878C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</w:p>
    <w:p w14:paraId="7835CD70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4317393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  <w:r w:rsidRPr="001C4900">
        <w:rPr>
          <w:rFonts w:ascii="Calibri" w:hAnsi="Calibri"/>
          <w:sz w:val="22"/>
          <w:szCs w:val="22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6CFA28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53F3817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3FB9B7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52C44EF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5016BF1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3AD88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036A04E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 xml:space="preserve">1. </w:t>
      </w:r>
      <w:r w:rsidRPr="001C4900">
        <w:rPr>
          <w:rFonts w:ascii="Calibri" w:hAnsi="Calibri"/>
          <w:sz w:val="22"/>
          <w:szCs w:val="22"/>
          <w:u w:val="single"/>
        </w:rPr>
        <w:t>Pełna nazwa oferenta</w:t>
      </w:r>
      <w:r w:rsidRPr="001C4900">
        <w:rPr>
          <w:rFonts w:ascii="Calibri" w:hAnsi="Calibri"/>
          <w:sz w:val="22"/>
          <w:szCs w:val="22"/>
        </w:rPr>
        <w:t xml:space="preserve"> -  numer wpisu do właściwego rejestru, numer wpisu do właściwego rejestru ZOZ (KRS, ewidencja działalności gospodarczej).</w:t>
      </w:r>
    </w:p>
    <w:p w14:paraId="154BA701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12529F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06CF8E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2. Adres Oferenta</w:t>
      </w:r>
    </w:p>
    <w:p w14:paraId="63AC511A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ul……………………………………., nr…………………………………………………………...…</w:t>
      </w:r>
    </w:p>
    <w:p w14:paraId="64B03533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Kod pocztowy……………………., miejscowość…………………………………………..</w:t>
      </w:r>
    </w:p>
    <w:p w14:paraId="56F5CEC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Telefon……………………………, fax………………………………………………………….…</w:t>
      </w:r>
    </w:p>
    <w:p w14:paraId="2F0B702E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Regon………………………..NIP…………………………………………………………….……..</w:t>
      </w:r>
    </w:p>
    <w:p w14:paraId="64DB692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Nazwa banku, nr rachunku ………………………………………………………………….</w:t>
      </w:r>
    </w:p>
    <w:p w14:paraId="505DF235" w14:textId="77777777" w:rsidR="00017FE6" w:rsidRPr="001C4900" w:rsidRDefault="00017FE6" w:rsidP="00017FE6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ab/>
      </w:r>
    </w:p>
    <w:p w14:paraId="3F21AA74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  <w:u w:val="single"/>
        </w:rPr>
      </w:pPr>
      <w:r w:rsidRPr="001C4900">
        <w:rPr>
          <w:rFonts w:ascii="Calibri" w:hAnsi="Calibri"/>
          <w:color w:val="000000"/>
          <w:sz w:val="22"/>
          <w:szCs w:val="22"/>
          <w:u w:val="single"/>
        </w:rPr>
        <w:t>Wymagane dokumenty:</w:t>
      </w:r>
    </w:p>
    <w:p w14:paraId="0994FDC2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33D7B83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0AC6F5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7A18E92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0353DD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2213E47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B7F021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C4084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C7E58E4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16251F9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2939819B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1D23BD7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414357A9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F86CF0D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8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9824D9C" w14:textId="77777777" w:rsidR="005E019D" w:rsidRPr="004442FD" w:rsidRDefault="00C81908" w:rsidP="005E019D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 w:rsidR="005E019D">
        <w:rPr>
          <w:rFonts w:ascii="Calibri" w:hAnsi="Calibri"/>
          <w:bCs/>
          <w:i/>
          <w:iCs/>
          <w:sz w:val="16"/>
          <w:szCs w:val="16"/>
        </w:rPr>
        <w:t>laboratoryjnych</w:t>
      </w:r>
      <w:r w:rsidR="005E019D"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AE7F6F9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02575172" w14:textId="54F8D2E2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5D2873A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689A9141" w14:textId="77777777" w:rsidR="00017FE6" w:rsidRPr="009B7F02" w:rsidRDefault="00017FE6" w:rsidP="00017FE6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bookmarkStart w:id="11" w:name="_Hlk66177462"/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bookmarkEnd w:id="11"/>
    <w:p w14:paraId="0CC34953" w14:textId="77777777" w:rsidR="00017FE6" w:rsidRDefault="00017FE6" w:rsidP="00017FE6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295D1AB5" w14:textId="22064B5B" w:rsidR="004E06CA" w:rsidRPr="00EF1AB7" w:rsidRDefault="00017FE6" w:rsidP="004E06CA">
      <w:pPr>
        <w:spacing w:before="120"/>
        <w:jc w:val="both"/>
        <w:rPr>
          <w:rFonts w:asciiTheme="minorHAnsi" w:hAnsiTheme="minorHAnsi" w:cstheme="minorHAnsi"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        </w:t>
      </w:r>
      <w:r w:rsidR="005D3400"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 w:rsidR="005D3400">
        <w:rPr>
          <w:rFonts w:asciiTheme="minorHAnsi" w:hAnsiTheme="minorHAnsi" w:cstheme="minorHAnsi"/>
          <w:sz w:val="22"/>
          <w:szCs w:val="22"/>
        </w:rPr>
        <w:t xml:space="preserve">konkursu ofert na </w:t>
      </w:r>
      <w:r w:rsidR="005E019D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5E019D" w:rsidRPr="00163999">
        <w:rPr>
          <w:rFonts w:asciiTheme="minorHAnsi" w:hAnsiTheme="minorHAnsi" w:cstheme="minorHAnsi"/>
          <w:sz w:val="22"/>
          <w:szCs w:val="22"/>
        </w:rPr>
        <w:t>Wykonywanie</w:t>
      </w:r>
      <w:r w:rsidR="005E019D" w:rsidRPr="00EF1AB7">
        <w:rPr>
          <w:rFonts w:ascii="Calibri" w:hAnsi="Calibri"/>
          <w:iCs/>
          <w:sz w:val="22"/>
          <w:szCs w:val="22"/>
        </w:rPr>
        <w:t xml:space="preserve"> </w:t>
      </w:r>
      <w:r w:rsidR="005E019D" w:rsidRPr="00163999">
        <w:rPr>
          <w:rFonts w:ascii="Calibri" w:hAnsi="Calibri"/>
          <w:iCs/>
          <w:sz w:val="22"/>
          <w:szCs w:val="22"/>
        </w:rPr>
        <w:t>badań</w:t>
      </w:r>
      <w:r w:rsidR="004E06CA">
        <w:rPr>
          <w:rFonts w:ascii="Calibri" w:hAnsi="Calibri"/>
          <w:iCs/>
          <w:sz w:val="22"/>
          <w:szCs w:val="22"/>
        </w:rPr>
        <w:t>:</w:t>
      </w:r>
      <w:r w:rsidR="005E019D" w:rsidRPr="00163999">
        <w:rPr>
          <w:rFonts w:ascii="Calibri" w:hAnsi="Calibri"/>
          <w:iCs/>
          <w:sz w:val="22"/>
          <w:szCs w:val="22"/>
        </w:rPr>
        <w:t xml:space="preserve"> </w:t>
      </w:r>
      <w:r w:rsidR="004E06CA">
        <w:rPr>
          <w:rFonts w:ascii="Calibri" w:hAnsi="Calibri"/>
          <w:iCs/>
          <w:sz w:val="22"/>
          <w:szCs w:val="22"/>
        </w:rPr>
        <w:t xml:space="preserve">elastaza w kale, witamina A, witamina E oraz IgE Aspergillus fumigatus </w:t>
      </w:r>
      <w:r w:rsidR="004E06CA">
        <w:rPr>
          <w:rFonts w:asciiTheme="minorHAnsi" w:hAnsiTheme="minorHAnsi" w:cstheme="minorHAnsi"/>
          <w:sz w:val="22"/>
          <w:szCs w:val="22"/>
        </w:rPr>
        <w:t>dla pacjentów</w:t>
      </w:r>
      <w:r w:rsidR="004E06CA" w:rsidRPr="00387E20">
        <w:rPr>
          <w:rFonts w:asciiTheme="minorHAnsi" w:hAnsiTheme="minorHAnsi" w:cstheme="minorHAnsi"/>
          <w:sz w:val="22"/>
          <w:szCs w:val="22"/>
        </w:rPr>
        <w:t xml:space="preserve"> SPWSZ w</w:t>
      </w:r>
      <w:r w:rsidR="004E06CA">
        <w:rPr>
          <w:rFonts w:asciiTheme="minorHAnsi" w:hAnsiTheme="minorHAnsi" w:cstheme="minorHAnsi"/>
          <w:sz w:val="22"/>
          <w:szCs w:val="22"/>
        </w:rPr>
        <w:t xml:space="preserve"> </w:t>
      </w:r>
      <w:r w:rsidR="004E06CA" w:rsidRPr="00387E20">
        <w:rPr>
          <w:rFonts w:asciiTheme="minorHAnsi" w:hAnsiTheme="minorHAnsi" w:cstheme="minorHAnsi"/>
          <w:sz w:val="22"/>
          <w:szCs w:val="22"/>
        </w:rPr>
        <w:t>Szczecinie w lokalizacj</w:t>
      </w:r>
      <w:r w:rsidR="004E06CA">
        <w:rPr>
          <w:rFonts w:asciiTheme="minorHAnsi" w:hAnsiTheme="minorHAnsi" w:cstheme="minorHAnsi"/>
          <w:sz w:val="22"/>
          <w:szCs w:val="22"/>
        </w:rPr>
        <w:t>i przy</w:t>
      </w:r>
      <w:r w:rsidR="004E06CA" w:rsidRPr="00387E20">
        <w:rPr>
          <w:rFonts w:asciiTheme="minorHAnsi" w:hAnsiTheme="minorHAnsi" w:cstheme="minorHAnsi"/>
          <w:sz w:val="22"/>
          <w:szCs w:val="22"/>
        </w:rPr>
        <w:t xml:space="preserve"> ul. Sokołowskiego 11</w:t>
      </w:r>
      <w:r w:rsidR="004E06CA">
        <w:rPr>
          <w:rFonts w:asciiTheme="minorHAnsi" w:hAnsiTheme="minorHAnsi" w:cstheme="minorHAnsi"/>
          <w:sz w:val="22"/>
          <w:szCs w:val="22"/>
        </w:rPr>
        <w:t>”</w:t>
      </w:r>
      <w:r w:rsidR="004E06CA" w:rsidRPr="00EF1AB7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8CCFEA9" w14:textId="77777777" w:rsidR="005D3400" w:rsidRPr="009B7F02" w:rsidRDefault="005D3400" w:rsidP="005D3400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</w:t>
      </w:r>
      <w:r>
        <w:rPr>
          <w:rFonts w:asciiTheme="minorHAnsi" w:hAnsiTheme="minorHAnsi" w:cstheme="minorHAnsi"/>
          <w:sz w:val="22"/>
          <w:szCs w:val="22"/>
        </w:rPr>
        <w:t>ę</w:t>
      </w:r>
      <w:r w:rsidRPr="009B7F02">
        <w:rPr>
          <w:rFonts w:asciiTheme="minorHAnsi" w:hAnsiTheme="minorHAnsi" w:cstheme="minorHAnsi"/>
          <w:sz w:val="22"/>
          <w:szCs w:val="22"/>
        </w:rPr>
        <w:t xml:space="preserve">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3B524F58" w14:textId="77777777" w:rsidR="005D3400" w:rsidRPr="009B7F02" w:rsidRDefault="005D3400" w:rsidP="005D3400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5FBAB46A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18A8315C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077A4AA7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>Dz. U. z 2022 r., poz. 1138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798E8CEE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6CC1835D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>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56D97F32" w14:textId="65D7E345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14:paraId="018B3B64" w14:textId="39250A6A" w:rsidR="00017FE6" w:rsidRPr="009B7F02" w:rsidRDefault="00017FE6" w:rsidP="005D3400">
      <w:pPr>
        <w:suppressAutoHyphens w:val="0"/>
        <w:spacing w:line="280" w:lineRule="atLeast"/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55721404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476C021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AB58130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029E80E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2B81DDB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C5E19F2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1164C61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6F7CFB8E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28CB5A04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left="6300" w:right="849"/>
        <w:rPr>
          <w:rFonts w:asciiTheme="minorHAnsi" w:hAnsiTheme="minorHAnsi" w:cstheme="minorHAnsi"/>
          <w:i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C4926CB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3D61FD55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73407992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001276DD" w14:textId="77777777" w:rsidR="00A54A99" w:rsidRDefault="00A54A99"/>
    <w:sectPr w:rsidR="00A54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A04340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5397A"/>
    <w:multiLevelType w:val="hybridMultilevel"/>
    <w:tmpl w:val="80F6D3E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4B816903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934B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2C4989"/>
    <w:multiLevelType w:val="hybridMultilevel"/>
    <w:tmpl w:val="B5D8AC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494582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03358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16788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0223998">
    <w:abstractNumId w:val="6"/>
  </w:num>
  <w:num w:numId="5" w16cid:durableId="210838667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71689602">
    <w:abstractNumId w:val="5"/>
  </w:num>
  <w:num w:numId="8" w16cid:durableId="983891978">
    <w:abstractNumId w:val="1"/>
  </w:num>
  <w:num w:numId="9" w16cid:durableId="1561092875">
    <w:abstractNumId w:val="8"/>
  </w:num>
  <w:num w:numId="10" w16cid:durableId="1511987332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eta Witulska">
    <w15:presenceInfo w15:providerId="AD" w15:userId="S-1-5-21-3889311062-3238547761-282907883-14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E6"/>
    <w:rsid w:val="00017FE6"/>
    <w:rsid w:val="000A0127"/>
    <w:rsid w:val="00206616"/>
    <w:rsid w:val="00262D2D"/>
    <w:rsid w:val="002C1DB3"/>
    <w:rsid w:val="002F2872"/>
    <w:rsid w:val="003711A6"/>
    <w:rsid w:val="003849A9"/>
    <w:rsid w:val="004E06CA"/>
    <w:rsid w:val="005D3400"/>
    <w:rsid w:val="005E019D"/>
    <w:rsid w:val="00605C6F"/>
    <w:rsid w:val="0069179E"/>
    <w:rsid w:val="006F06E7"/>
    <w:rsid w:val="00743213"/>
    <w:rsid w:val="00857C1D"/>
    <w:rsid w:val="00912307"/>
    <w:rsid w:val="009C5FB8"/>
    <w:rsid w:val="00A06B01"/>
    <w:rsid w:val="00A54A99"/>
    <w:rsid w:val="00AC6C59"/>
    <w:rsid w:val="00AC6EC5"/>
    <w:rsid w:val="00AE7055"/>
    <w:rsid w:val="00C81908"/>
    <w:rsid w:val="00C953D8"/>
    <w:rsid w:val="00DA77C9"/>
    <w:rsid w:val="00E0572F"/>
    <w:rsid w:val="00E57F21"/>
    <w:rsid w:val="00E67311"/>
    <w:rsid w:val="00E917E9"/>
    <w:rsid w:val="00FC66AE"/>
    <w:rsid w:val="00FE00AD"/>
    <w:rsid w:val="00FF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7A5E"/>
  <w15:chartTrackingRefBased/>
  <w15:docId w15:val="{BCE20259-3B78-4079-ABDA-58A5626A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7FE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17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7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7F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7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7F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7F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7F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7F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017F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17F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7F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7F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7F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7F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7F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7F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7F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9"/>
    <w:rsid w:val="00017F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17F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17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7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17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17F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17FE6"/>
    <w:rPr>
      <w:i/>
      <w:iCs/>
      <w:color w:val="404040" w:themeColor="text1" w:themeTint="BF"/>
    </w:rPr>
  </w:style>
  <w:style w:type="paragraph" w:styleId="Akapitzlist">
    <w:name w:val="List Paragraph"/>
    <w:aliases w:val="CW_Lista"/>
    <w:basedOn w:val="Normalny"/>
    <w:link w:val="AkapitzlistZnak"/>
    <w:uiPriority w:val="99"/>
    <w:qFormat/>
    <w:rsid w:val="00017F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17F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7F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7F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17FE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rsid w:val="00017FE6"/>
    <w:pPr>
      <w:suppressAutoHyphens w:val="0"/>
      <w:spacing w:before="280" w:after="280"/>
    </w:pPr>
  </w:style>
  <w:style w:type="paragraph" w:customStyle="1" w:styleId="Standard">
    <w:name w:val="Standard"/>
    <w:rsid w:val="00017FE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rsid w:val="00017FE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017FE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7FE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unhideWhenUsed/>
    <w:rsid w:val="009123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230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2307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customStyle="1" w:styleId="AkapitzlistZnak">
    <w:name w:val="Akapit z listą Znak"/>
    <w:aliases w:val="CW_Lista Znak"/>
    <w:link w:val="Akapitzlist"/>
    <w:uiPriority w:val="99"/>
    <w:qFormat/>
    <w:rsid w:val="005E019D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9E66-6ABA-47F8-AF1A-0EC44CD00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9</Pages>
  <Words>1912</Words>
  <Characters>11477</Characters>
  <Application>Microsoft Office Word</Application>
  <DocSecurity>0</DocSecurity>
  <Lines>95</Lines>
  <Paragraphs>26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35</vt:i4>
      </vt:variant>
    </vt:vector>
  </HeadingPairs>
  <TitlesOfParts>
    <vt:vector size="36" baseType="lpstr">
      <vt:lpstr/>
      <vt:lpstr>Załącznik nr 3 do Szczegółowych Warunków Konkursu Ofert</vt:lpstr>
      <vt:lpstr>na udzielanie świadczeń zdrowotnych z zakresu  badań patomorfologicznych</vt:lpstr>
      <vt:lpstr>STRONA TYTUŁOWA OFERTY</vt:lpstr>
      <vt:lpstr>O F E R T A</vt:lpstr>
      <vt:lpstr>Oferent: ...............................……………………………………………………………………………………………………</vt:lpstr>
      <vt:lpstr>Oferta zawiera …… kolejno ponumerowanych stron.</vt:lpstr>
      <vt:lpstr/>
      <vt:lpstr>Załącznik nr 4 do Szczegółowych Warunków Konkursu Ofert</vt:lpstr>
      <vt:lpstr>Pieczątka firmowa z pełną nazwą Oferenta</vt:lpstr>
      <vt:lpstr>Spis treści:</vt:lpstr>
      <vt:lpstr/>
      <vt:lpstr>Oferent: .................………………………………………………………………………………………………………...………  </vt:lpstr>
      <vt:lpstr/>
      <vt:lpstr>Załącznik nr 5 do Szczegółowych Warunków Konkursu Ofert</vt:lpstr>
      <vt:lpstr/>
      <vt:lpstr>Pieczątka firmowa z pełną nazwą Oferenta</vt:lpstr>
      <vt:lpstr/>
      <vt:lpstr>FORMULARZ OFERTY</vt:lpstr>
      <vt:lpstr/>
      <vt:lpstr>Załącznik nr 6 do Szczegółowych Warunków Konkursu Ofert</vt:lpstr>
      <vt:lpstr>Wzór oferty cenowej</vt:lpstr>
      <vt:lpstr>Pieczątka firmowa z pełną nazwą Oferenta</vt:lpstr>
      <vt:lpstr/>
      <vt:lpstr/>
      <vt:lpstr/>
      <vt:lpstr>Załączn</vt:lpstr>
      <vt:lpstr>Wzór danych o Oferencie</vt:lpstr>
      <vt:lpstr>Pieczątka firmowa z pełną nazwą Oferenta</vt:lpstr>
      <vt:lpstr>Dane o Oferencie:</vt:lpstr>
      <vt:lpstr>Wymagane dokumenty:</vt:lpstr>
      <vt:lpstr/>
      <vt:lpstr>Załącznik nr 8 do Szczegółowych Warunków Konkursu Ofert</vt:lpstr>
      <vt:lpstr>ZOBOWIĄZANIE DO ZACHOWANIA W TAJEMNICY INFORMACJI POUFNYCH </vt:lpstr>
      <vt:lpstr/>
      <vt:lpstr/>
    </vt:vector>
  </TitlesOfParts>
  <Company/>
  <LinksUpToDate>false</LinksUpToDate>
  <CharactersWithSpaces>13363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Witulska</dc:creator>
  <cp:keywords/>
  <dc:description/>
  <cp:lastModifiedBy>Aneta Witulska</cp:lastModifiedBy>
  <cp:revision>19</cp:revision>
  <dcterms:created xsi:type="dcterms:W3CDTF">2025-04-18T09:54:00Z</dcterms:created>
  <dcterms:modified xsi:type="dcterms:W3CDTF">2025-11-28T12:37:00Z</dcterms:modified>
</cp:coreProperties>
</file>