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5CBEC06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2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4D5DB13" w14:textId="46BA98EC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B425CA4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7131659" w14:textId="6CAB5389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0D3C34B4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AD96166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4DD5582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E221F1A" w14:textId="68BF13D9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40B27A92" w14:textId="77777777" w:rsidR="003711A6" w:rsidRDefault="003711A6" w:rsidP="00017FE6">
      <w:pPr>
        <w:pStyle w:val="Nagwek9"/>
        <w:rPr>
          <w:rFonts w:ascii="Calibri" w:hAnsi="Calibri"/>
          <w:color w:val="000000"/>
        </w:rPr>
      </w:pPr>
    </w:p>
    <w:p w14:paraId="3948B215" w14:textId="4F210465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0F117B6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</w:t>
      </w:r>
      <w:r w:rsidR="00AC6EC5"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t>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44C3F6CC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.................………………………………………………………………………………………………………...…</w:t>
      </w:r>
      <w:r w:rsidR="00AC6EC5">
        <w:rPr>
          <w:rFonts w:ascii="Calibri" w:hAnsi="Calibri"/>
          <w:color w:val="000000"/>
        </w:rPr>
        <w:t>.</w:t>
      </w:r>
      <w:r w:rsidRPr="004E3315">
        <w:rPr>
          <w:rFonts w:ascii="Calibri" w:hAnsi="Calibri"/>
          <w:color w:val="000000"/>
        </w:rPr>
        <w:t xml:space="preserve">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71EBCA2C" w:rsidR="00017FE6" w:rsidRPr="00FF5F2A" w:rsidRDefault="00FF5F2A" w:rsidP="00FF5F2A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>Załącznik nr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 xml:space="preserve"> 4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21E1EFC" w14:textId="75EBF1E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 w:rsidRPr="005E019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12145A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683ACAB7" w14:textId="1A3E9C2C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5FCC7633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41DF7265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34346DCD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5A65148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oraz zasadami sztuki medycznej.</w:t>
      </w:r>
    </w:p>
    <w:p w14:paraId="72D1950C" w14:textId="77777777" w:rsidR="00FE00AD" w:rsidRPr="00E90ABB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 przeszkolony i wykwalifikowany personel zgodnie z obowiązującymi w tym zakresie przepisami prawa, gwarantujący wykonanie usługi  z należytą starannością.</w:t>
      </w:r>
    </w:p>
    <w:p w14:paraId="6D4FDFEC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2C4E5699" w14:textId="77777777" w:rsidR="00FE00AD" w:rsidRPr="004E518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  <w:bookmarkEnd w:id="0"/>
    </w:p>
    <w:p w14:paraId="545CFAC8" w14:textId="77777777" w:rsidR="00FE00AD" w:rsidRPr="004E3315" w:rsidRDefault="00FE00AD" w:rsidP="00FE00AD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0E0DA446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3C63CE32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BEA39EA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zawarte;</w:t>
      </w:r>
    </w:p>
    <w:p w14:paraId="43BCB979" w14:textId="77777777" w:rsidR="00FE00AD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wyrażam zgodę </w:t>
      </w:r>
      <w:r w:rsidRPr="00CF4361">
        <w:rPr>
          <w:rFonts w:ascii="Calibri" w:hAnsi="Calibri"/>
          <w:color w:val="000000"/>
          <w:sz w:val="22"/>
          <w:szCs w:val="22"/>
        </w:rPr>
        <w:t>na przetwarzanie danych osobowych</w:t>
      </w:r>
      <w:r w:rsidRPr="004E3315">
        <w:rPr>
          <w:rFonts w:ascii="Calibri" w:hAnsi="Calibri"/>
          <w:color w:val="000000"/>
          <w:sz w:val="22"/>
          <w:szCs w:val="22"/>
        </w:rPr>
        <w:t xml:space="preserve"> dla celów postępowania konkursowego.</w:t>
      </w:r>
    </w:p>
    <w:p w14:paraId="3A242D46" w14:textId="77777777" w:rsidR="00FE00AD" w:rsidRPr="005526C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18E9B9D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598C082F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6C22D60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F7AAEE8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2022r. o szczególnych rozwiązaniach w zakresie przeciwdziałania wspieraniu agresji na Ukrainę oraz służących ochronie bezpieczeństwa narodowego (</w:t>
      </w:r>
      <w:r w:rsidRPr="00C94661">
        <w:rPr>
          <w:rFonts w:ascii="Calibri" w:hAnsi="Calibri" w:cs="Arial"/>
          <w:bCs/>
          <w:sz w:val="22"/>
          <w:szCs w:val="22"/>
        </w:rPr>
        <w:t>t.j. Dz. U. z 2025 r. poz. 514</w:t>
      </w:r>
      <w:r w:rsidRPr="005526C2">
        <w:rPr>
          <w:rFonts w:ascii="Calibri" w:hAnsi="Calibri" w:cs="Arial"/>
          <w:sz w:val="22"/>
          <w:szCs w:val="22"/>
        </w:rPr>
        <w:t>);</w:t>
      </w:r>
    </w:p>
    <w:p w14:paraId="7094A942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22E44E9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141662E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39DD23F7" w14:textId="77777777" w:rsidR="00FE00AD" w:rsidRDefault="00FE00AD" w:rsidP="00FE00AD">
      <w:pPr>
        <w:rPr>
          <w:rFonts w:ascii="Calibri" w:hAnsi="Calibri" w:cs="Arial"/>
          <w:sz w:val="18"/>
          <w:szCs w:val="18"/>
        </w:rPr>
      </w:pPr>
    </w:p>
    <w:p w14:paraId="73B991B8" w14:textId="77777777" w:rsidR="00FE00AD" w:rsidRPr="00003798" w:rsidRDefault="00FE00AD" w:rsidP="00FE00AD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31183BA0" w14:textId="77777777" w:rsidR="00FE00AD" w:rsidRPr="004E3315" w:rsidRDefault="00FE00AD" w:rsidP="00FE00AD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9B445AA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3E14AB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54FD5FD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53C9BA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46EA4A3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23AEC04E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021447EE" w14:textId="77777777" w:rsidR="00FE00AD" w:rsidRPr="004E3315" w:rsidRDefault="00FE00AD" w:rsidP="00FE00AD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125F9F4B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B7CD082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>
        <w:rPr>
          <w:rFonts w:ascii="Calibri" w:hAnsi="Calibri"/>
          <w:bCs/>
          <w:i/>
          <w:iCs/>
          <w:sz w:val="16"/>
          <w:szCs w:val="16"/>
        </w:rPr>
        <w:t xml:space="preserve"> 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633353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53556A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53556A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14:paraId="1571D8D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2D2250A" w14:textId="77777777" w:rsidR="00743213" w:rsidRDefault="00743213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6B375CB5" w14:textId="77777777" w:rsidR="000C1D48" w:rsidRDefault="000C1D48" w:rsidP="00912307">
      <w:pPr>
        <w:spacing w:line="360" w:lineRule="auto"/>
        <w:rPr>
          <w:rFonts w:ascii="Calibri" w:hAnsi="Calibri"/>
          <w:b/>
          <w:bCs/>
          <w:iCs/>
          <w:color w:val="FF0000"/>
          <w:sz w:val="22"/>
          <w:szCs w:val="22"/>
        </w:rPr>
      </w:pPr>
    </w:p>
    <w:p w14:paraId="7AF1A13A" w14:textId="45EC7241" w:rsidR="00912307" w:rsidRPr="00912307" w:rsidRDefault="00017FE6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 w:rsidRPr="0082134C">
        <w:rPr>
          <w:rFonts w:ascii="Calibri" w:hAnsi="Calibri"/>
          <w:b/>
          <w:bCs/>
          <w:iCs/>
          <w:color w:val="FF0000"/>
          <w:sz w:val="22"/>
          <w:szCs w:val="22"/>
        </w:rPr>
        <w:t xml:space="preserve">  </w:t>
      </w:r>
    </w:p>
    <w:p w14:paraId="7078387D" w14:textId="3FEDA151" w:rsidR="005E019D" w:rsidRPr="000C1D48" w:rsidRDefault="000C1D48" w:rsidP="000C1D48">
      <w:pPr>
        <w:suppressAutoHyphens w:val="0"/>
        <w:ind w:left="181"/>
        <w:rPr>
          <w:sz w:val="20"/>
          <w:szCs w:val="20"/>
        </w:rPr>
      </w:pPr>
      <w:bookmarkStart w:id="1" w:name="_Hlk213065958"/>
      <w:r>
        <w:rPr>
          <w:rFonts w:ascii="Calibri" w:hAnsi="Calibri" w:cs="Calibri"/>
          <w:b/>
          <w:bCs/>
          <w:iCs/>
          <w:sz w:val="20"/>
          <w:szCs w:val="20"/>
        </w:rPr>
        <w:t>W</w:t>
      </w:r>
      <w:r w:rsidRPr="006E676F">
        <w:rPr>
          <w:rFonts w:ascii="Calibri" w:hAnsi="Calibri" w:cs="Calibri"/>
          <w:b/>
          <w:bCs/>
          <w:iCs/>
          <w:sz w:val="20"/>
          <w:szCs w:val="20"/>
        </w:rPr>
        <w:t>ykonywanie badań</w:t>
      </w:r>
      <w:bookmarkEnd w:id="1"/>
      <w:r w:rsidRPr="006E676F">
        <w:rPr>
          <w:rFonts w:ascii="Calibri" w:hAnsi="Calibri" w:cs="Calibri"/>
          <w:b/>
          <w:bCs/>
          <w:iCs/>
          <w:sz w:val="20"/>
          <w:szCs w:val="20"/>
        </w:rPr>
        <w:t>: elastaza w kale, witamina A, witamina E oraz IgE Aspergillus fumigatus dla pacjentów SPWSZ w lokalizacji przy ul.Sokołowskiego 11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46"/>
        <w:gridCol w:w="3260"/>
        <w:gridCol w:w="1564"/>
        <w:gridCol w:w="1271"/>
        <w:gridCol w:w="1418"/>
        <w:gridCol w:w="1559"/>
      </w:tblGrid>
      <w:tr w:rsidR="005E019D" w:rsidRPr="004E3315" w14:paraId="73403090" w14:textId="77777777" w:rsidTr="00885932">
        <w:trPr>
          <w:trHeight w:val="1183"/>
          <w:jc w:val="center"/>
        </w:trPr>
        <w:tc>
          <w:tcPr>
            <w:tcW w:w="425" w:type="dxa"/>
            <w:vAlign w:val="center"/>
          </w:tcPr>
          <w:p w14:paraId="4F1C0CB8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</w:p>
        </w:tc>
        <w:tc>
          <w:tcPr>
            <w:tcW w:w="4106" w:type="dxa"/>
            <w:gridSpan w:val="2"/>
            <w:vAlign w:val="center"/>
          </w:tcPr>
          <w:p w14:paraId="0220CBAF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564" w:type="dxa"/>
            <w:vAlign w:val="center"/>
          </w:tcPr>
          <w:p w14:paraId="3F32AE13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164CDCE8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3 lata</w:t>
            </w:r>
          </w:p>
          <w:p w14:paraId="1DC37E22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271" w:type="dxa"/>
          </w:tcPr>
          <w:p w14:paraId="6FCAADA0" w14:textId="77777777" w:rsidR="005E019D" w:rsidRDefault="005E019D" w:rsidP="00885932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D73B3B5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418" w:type="dxa"/>
            <w:vAlign w:val="center"/>
          </w:tcPr>
          <w:p w14:paraId="6AC205D6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3066CFD7" w14:textId="77777777" w:rsidR="005E019D" w:rsidRPr="004E3315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4E06CA" w:rsidRPr="004E3315" w14:paraId="09072F0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093ECC4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06" w:type="dxa"/>
            <w:gridSpan w:val="2"/>
          </w:tcPr>
          <w:p w14:paraId="2CA2D743" w14:textId="56156243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Elastaza w kale</w:t>
            </w:r>
          </w:p>
        </w:tc>
        <w:tc>
          <w:tcPr>
            <w:tcW w:w="1564" w:type="dxa"/>
          </w:tcPr>
          <w:p w14:paraId="03CA10CB" w14:textId="0D679A81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7A4E52AA" w14:textId="5A9F0B7F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9C6495B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6F8FCCE" w14:textId="77777777" w:rsidR="004E06CA" w:rsidRPr="004E3315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14:paraId="1B7C6070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73A3B7E4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06" w:type="dxa"/>
            <w:gridSpan w:val="2"/>
          </w:tcPr>
          <w:p w14:paraId="6EACED12" w14:textId="2288EFAA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Witamina A  w surowicy</w:t>
            </w:r>
          </w:p>
        </w:tc>
        <w:tc>
          <w:tcPr>
            <w:tcW w:w="1564" w:type="dxa"/>
          </w:tcPr>
          <w:p w14:paraId="167838F8" w14:textId="7A5F0F24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1436AC45" w14:textId="2BD4D5BC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07B8F2A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F2FE54B" w14:textId="77777777" w:rsidR="004E06CA" w:rsidRPr="00BF7559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14:paraId="35DEFCCB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D8C7BA3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06" w:type="dxa"/>
            <w:gridSpan w:val="2"/>
          </w:tcPr>
          <w:p w14:paraId="616FD29C" w14:textId="1F18584D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W</w:t>
            </w:r>
            <w:r w:rsidRPr="008440EA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 xml:space="preserve">itamina E </w:t>
            </w: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w surowicy</w:t>
            </w:r>
          </w:p>
        </w:tc>
        <w:tc>
          <w:tcPr>
            <w:tcW w:w="1564" w:type="dxa"/>
          </w:tcPr>
          <w:p w14:paraId="1321C9F8" w14:textId="040054FF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3B9C668E" w14:textId="1BC97801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A172DEC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6649BCDB" w14:textId="77777777" w:rsidR="004E06CA" w:rsidRPr="004E3315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14:paraId="3E02EE7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4694CC6A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106" w:type="dxa"/>
            <w:gridSpan w:val="2"/>
          </w:tcPr>
          <w:p w14:paraId="5DE2E58A" w14:textId="1B0D8F23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8440EA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IgE Aspergillus fumigatus</w:t>
            </w: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 xml:space="preserve"> w surowicy</w:t>
            </w:r>
          </w:p>
        </w:tc>
        <w:tc>
          <w:tcPr>
            <w:tcW w:w="1564" w:type="dxa"/>
          </w:tcPr>
          <w:p w14:paraId="38FB953D" w14:textId="72390435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6EED9E1D" w14:textId="106364EF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CD7A5F0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805B523" w14:textId="77777777" w:rsidR="004E06CA" w:rsidRPr="001A35EE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:rsidDel="00FC6D42" w14:paraId="5E4E0410" w14:textId="77777777" w:rsidTr="00885932">
        <w:trPr>
          <w:gridAfter w:val="5"/>
          <w:wAfter w:w="9072" w:type="dxa"/>
          <w:trHeight w:val="454"/>
          <w:jc w:val="center"/>
          <w:del w:id="2" w:author="Aneta Witulska" w:date="2025-11-14T09:08:00Z"/>
        </w:trPr>
        <w:tc>
          <w:tcPr>
            <w:tcW w:w="1271" w:type="dxa"/>
            <w:gridSpan w:val="2"/>
          </w:tcPr>
          <w:p w14:paraId="001FC826" w14:textId="77777777" w:rsidR="004E06CA" w:rsidRPr="00C031B0" w:rsidDel="00FC6D42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:rsidDel="00FC6D42" w14:paraId="55CE503D" w14:textId="77777777" w:rsidTr="00885932">
        <w:trPr>
          <w:gridAfter w:val="5"/>
          <w:wAfter w:w="9072" w:type="dxa"/>
          <w:trHeight w:val="454"/>
          <w:jc w:val="center"/>
          <w:del w:id="3" w:author="Aneta Witulska" w:date="2025-11-14T09:08:00Z"/>
        </w:trPr>
        <w:tc>
          <w:tcPr>
            <w:tcW w:w="1271" w:type="dxa"/>
            <w:gridSpan w:val="2"/>
          </w:tcPr>
          <w:p w14:paraId="71FEC4BC" w14:textId="77777777" w:rsidR="004E06CA" w:rsidRPr="00C031B0" w:rsidDel="00FC6D42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:rsidDel="00FC6D42" w14:paraId="17F2CED8" w14:textId="77777777" w:rsidTr="00885932">
        <w:trPr>
          <w:gridAfter w:val="5"/>
          <w:wAfter w:w="9072" w:type="dxa"/>
          <w:trHeight w:val="454"/>
          <w:jc w:val="center"/>
          <w:del w:id="4" w:author="Aneta Witulska" w:date="2025-11-14T09:08:00Z"/>
        </w:trPr>
        <w:tc>
          <w:tcPr>
            <w:tcW w:w="1271" w:type="dxa"/>
            <w:gridSpan w:val="2"/>
          </w:tcPr>
          <w:p w14:paraId="66E91C62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6EE6A887" w14:textId="77777777" w:rsidTr="00885932">
        <w:trPr>
          <w:gridAfter w:val="5"/>
          <w:wAfter w:w="9072" w:type="dxa"/>
          <w:trHeight w:val="454"/>
          <w:jc w:val="center"/>
          <w:del w:id="5" w:author="Aneta Witulska" w:date="2025-11-14T09:08:00Z"/>
        </w:trPr>
        <w:tc>
          <w:tcPr>
            <w:tcW w:w="1271" w:type="dxa"/>
            <w:gridSpan w:val="2"/>
          </w:tcPr>
          <w:p w14:paraId="58F5F5E1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1A18191E" w14:textId="77777777" w:rsidTr="00885932">
        <w:trPr>
          <w:gridAfter w:val="5"/>
          <w:wAfter w:w="9072" w:type="dxa"/>
          <w:trHeight w:val="454"/>
          <w:jc w:val="center"/>
          <w:del w:id="6" w:author="Aneta Witulska" w:date="2025-11-14T09:08:00Z"/>
        </w:trPr>
        <w:tc>
          <w:tcPr>
            <w:tcW w:w="1271" w:type="dxa"/>
            <w:gridSpan w:val="2"/>
          </w:tcPr>
          <w:p w14:paraId="21DC438C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70686E88" w14:textId="77777777" w:rsidTr="00885932">
        <w:trPr>
          <w:gridAfter w:val="5"/>
          <w:wAfter w:w="9072" w:type="dxa"/>
          <w:trHeight w:val="454"/>
          <w:jc w:val="center"/>
          <w:del w:id="7" w:author="Aneta Witulska" w:date="2025-11-14T09:08:00Z"/>
        </w:trPr>
        <w:tc>
          <w:tcPr>
            <w:tcW w:w="1271" w:type="dxa"/>
            <w:gridSpan w:val="2"/>
          </w:tcPr>
          <w:p w14:paraId="298863C6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53B45D53" w14:textId="77777777" w:rsidTr="00885932">
        <w:trPr>
          <w:gridAfter w:val="5"/>
          <w:wAfter w:w="9072" w:type="dxa"/>
          <w:trHeight w:val="454"/>
          <w:jc w:val="center"/>
          <w:del w:id="8" w:author="Aneta Witulska" w:date="2025-11-14T09:08:00Z"/>
        </w:trPr>
        <w:tc>
          <w:tcPr>
            <w:tcW w:w="1271" w:type="dxa"/>
            <w:gridSpan w:val="2"/>
          </w:tcPr>
          <w:p w14:paraId="71653BCF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7798764A" w14:textId="77777777" w:rsidTr="00885932">
        <w:trPr>
          <w:gridAfter w:val="5"/>
          <w:wAfter w:w="9072" w:type="dxa"/>
          <w:trHeight w:val="454"/>
          <w:jc w:val="center"/>
          <w:del w:id="9" w:author="Aneta Witulska" w:date="2025-11-14T09:08:00Z"/>
        </w:trPr>
        <w:tc>
          <w:tcPr>
            <w:tcW w:w="1271" w:type="dxa"/>
            <w:gridSpan w:val="2"/>
          </w:tcPr>
          <w:p w14:paraId="496D0CFF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03A5FA6B" w14:textId="77777777" w:rsidTr="00885932">
        <w:trPr>
          <w:gridAfter w:val="5"/>
          <w:wAfter w:w="9072" w:type="dxa"/>
          <w:trHeight w:val="454"/>
          <w:jc w:val="center"/>
          <w:del w:id="10" w:author="Aneta Witulska" w:date="2025-11-14T09:08:00Z"/>
        </w:trPr>
        <w:tc>
          <w:tcPr>
            <w:tcW w:w="1271" w:type="dxa"/>
            <w:gridSpan w:val="2"/>
          </w:tcPr>
          <w:p w14:paraId="2EFEE50D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</w:tbl>
    <w:p w14:paraId="1184946B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263E9388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9AE86E5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4779EBC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2B567940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2F7644D2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673B0B72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F33087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3D9180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7A7B60A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A3751D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674B6C0F" w14:textId="1FD63990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………………………………………………………………………………………..,</w:t>
      </w:r>
    </w:p>
    <w:p w14:paraId="537D7C2D" w14:textId="580C6A4C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1011A670" w14:textId="454F76A3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…………………………………………………………………………………..,</w:t>
      </w:r>
    </w:p>
    <w:p w14:paraId="102AD33C" w14:textId="3C5F3852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………………………………………………………..…….........................……,</w:t>
      </w:r>
    </w:p>
    <w:p w14:paraId="55F64F48" w14:textId="2C007E7A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CA3E6F5" w14:textId="2A317BD9" w:rsidR="005E019D" w:rsidRPr="000C1D48" w:rsidRDefault="005E019D" w:rsidP="000C1D48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76E00CA2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C519592" w14:textId="01CC557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0E3B91D" w14:textId="63FFC46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2B41546B" w14:textId="2A96BCCD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…………………………………………………………..,</w:t>
      </w:r>
    </w:p>
    <w:p w14:paraId="04506045" w14:textId="364C8C32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………………………………………………………………………………………………………………………………..…......................……,</w:t>
      </w:r>
    </w:p>
    <w:p w14:paraId="1A89F0E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38EBFD2D" w14:textId="106F969B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505C7BB7" w14:textId="0D80D002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0703098E" w14:textId="145FA336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</w:t>
      </w:r>
      <w:r w:rsidRPr="000603D8">
        <w:rPr>
          <w:rFonts w:ascii="Calibri" w:hAnsi="Calibri"/>
          <w:sz w:val="20"/>
          <w:szCs w:val="20"/>
        </w:rPr>
        <w:t>………………………………………..,</w:t>
      </w:r>
    </w:p>
    <w:p w14:paraId="1A92398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6B662B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4DF6ACF3" w14:textId="51687FEB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………………………………………………………………………………...</w:t>
      </w:r>
    </w:p>
    <w:p w14:paraId="0B55BA6D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72DD9A65" w14:textId="6413D1FE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A791ABD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3039CDA" w14:textId="7DDA3414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CA52904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72365C7" w14:textId="3F485B3A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70596A4" w14:textId="69A7B383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EBE456C" w14:textId="77777777" w:rsidR="000C1D48" w:rsidRDefault="000C1D48" w:rsidP="005E019D">
      <w:pPr>
        <w:rPr>
          <w:rFonts w:ascii="Calibri" w:hAnsi="Calibri" w:cs="Calibri"/>
          <w:b/>
          <w:bCs/>
          <w:iCs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6726C5FF" w14:textId="77777777" w:rsidTr="000C1D48">
        <w:trPr>
          <w:trHeight w:val="63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FC0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5825CE9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7533167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3F2639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23F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BD4378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76344C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2878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6646DCCF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6B40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2BB676E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FC8D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654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35DE003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1DBB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137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F975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358D1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7B32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8D6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D5EAA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B4B08D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12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2841869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74D4986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BF6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13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69DE87F2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D55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3A35FBF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4410F82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781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8AD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125005" w14:textId="77777777" w:rsidR="005E019D" w:rsidRPr="00885932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Theme="minorHAnsi" w:hAnsiTheme="minorHAnsi" w:cstheme="minorHAnsi"/>
          <w:b/>
          <w:i/>
          <w:sz w:val="22"/>
          <w:szCs w:val="22"/>
        </w:rPr>
      </w:pPr>
    </w:p>
    <w:p w14:paraId="6E948204" w14:textId="77777777" w:rsidR="005E019D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3BFB9DE6" w14:textId="77777777" w:rsidR="000C1D48" w:rsidRDefault="000C1D48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24CC81E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7737DF4F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F9B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F07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C88C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49C0743B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4E06CA" w:rsidRPr="008D0A77" w14:paraId="3FA9524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DEC6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1C2F" w14:textId="0516635E" w:rsidR="004E06CA" w:rsidRPr="00E738B0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D</w:t>
            </w:r>
            <w:r w:rsidRPr="00C80367">
              <w:rPr>
                <w:rFonts w:ascii="Calibri" w:hAnsi="Calibri"/>
                <w:sz w:val="22"/>
                <w:szCs w:val="22"/>
              </w:rPr>
              <w:t>ołączenie materiałów z wymaganym przygotowaniem pacjenta do wszystkich oferowanych badań - w formie ulotki (format A5) oraz plakatu (A3)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1124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64113E5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D445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50C8" w14:textId="46EEC38C" w:rsidR="004E06CA" w:rsidRDefault="004E06CA" w:rsidP="004E06C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C9D7" w14:textId="77777777" w:rsidR="004E06CA" w:rsidRPr="00E738B0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5B8A3CA3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0FA4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0A6C1" w14:textId="77777777" w:rsidR="004E06CA" w:rsidRDefault="004E06CA" w:rsidP="004E06CA">
            <w:pPr>
              <w:suppressAutoHyphens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Odbiór materiału</w:t>
            </w:r>
            <w:r w:rsidRPr="00E2560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całodobowo – ze wskazanej mailowo lokalizacji (ul.Arkońska 4 lub ul.Sokołowskiego 11)</w:t>
            </w:r>
          </w:p>
          <w:p w14:paraId="726EAD3D" w14:textId="440FC5C2" w:rsidR="004E06CA" w:rsidRPr="00F57DF9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2E0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70D91091" w14:textId="77777777" w:rsidTr="004E06CA">
        <w:trPr>
          <w:trHeight w:val="9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1B12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63EC" w14:textId="6F9A0C3B" w:rsidR="004E06CA" w:rsidRPr="00F57DF9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Realizacja badań będących przedmiotem umowy 3lata i dłużej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1B2B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525D839C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688ED81A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7DF7FB50" w14:textId="77777777" w:rsidR="000C1D48" w:rsidRDefault="000C1D4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63B26CC" w14:textId="77777777" w:rsidR="000C1D48" w:rsidRDefault="000C1D4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3948E38E" w14:textId="77777777" w:rsidR="000C1D48" w:rsidRDefault="000C1D4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B0554E1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69DA3D00" w14:textId="42E760CE" w:rsidR="005E019D" w:rsidRP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7463181E" w14:textId="77777777" w:rsidR="005E019D" w:rsidRPr="00885932" w:rsidRDefault="005E019D" w:rsidP="005E019D">
      <w:pPr>
        <w:suppressAutoHyphens w:val="0"/>
        <w:ind w:left="181"/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</w:pPr>
    </w:p>
    <w:p w14:paraId="72510E1F" w14:textId="459742F3" w:rsidR="005D3400" w:rsidRPr="005E019D" w:rsidRDefault="005D3400" w:rsidP="005E019D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7C7242F0" w:rsidR="00017FE6" w:rsidRPr="008962BB" w:rsidRDefault="00017FE6" w:rsidP="00E57F21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</w:t>
      </w:r>
      <w:r w:rsidR="00FC66AE">
        <w:rPr>
          <w:rFonts w:ascii="Calibri" w:hAnsi="Calibri"/>
          <w:b/>
          <w:i/>
          <w:sz w:val="20"/>
          <w:szCs w:val="20"/>
        </w:rPr>
        <w:t xml:space="preserve"> </w:t>
      </w:r>
      <w:r w:rsidR="00B93CCC">
        <w:rPr>
          <w:rFonts w:ascii="Calibri" w:hAnsi="Calibri"/>
          <w:b/>
          <w:i/>
          <w:sz w:val="20"/>
          <w:szCs w:val="20"/>
        </w:rPr>
        <w:t>6</w:t>
      </w:r>
      <w:r w:rsidRPr="008962BB">
        <w:rPr>
          <w:rFonts w:ascii="Calibri" w:hAnsi="Calibri"/>
          <w:b/>
          <w:i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6EA26515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BF1CD3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213E47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B7F021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0CF152AC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B93CCC">
        <w:rPr>
          <w:rFonts w:ascii="Calibri" w:hAnsi="Calibri"/>
          <w:b/>
          <w:i/>
          <w:color w:val="000000"/>
          <w:sz w:val="20"/>
          <w:szCs w:val="20"/>
        </w:rPr>
        <w:t>7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9824D9C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7F6F9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2575172" w14:textId="54F8D2E2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1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1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295D1AB5" w14:textId="22064B5B" w:rsidR="004E06CA" w:rsidRPr="00EF1AB7" w:rsidRDefault="00017FE6" w:rsidP="004E06CA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</w:t>
      </w:r>
      <w:r w:rsidR="005D3400"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 w:rsidR="005D3400">
        <w:rPr>
          <w:rFonts w:asciiTheme="minorHAnsi" w:hAnsiTheme="minorHAnsi" w:cstheme="minorHAnsi"/>
          <w:sz w:val="22"/>
          <w:szCs w:val="22"/>
        </w:rPr>
        <w:t xml:space="preserve">konkursu ofert na </w:t>
      </w:r>
      <w:r w:rsidR="005E019D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5E019D" w:rsidRPr="00163999">
        <w:rPr>
          <w:rFonts w:asciiTheme="minorHAnsi" w:hAnsiTheme="minorHAnsi" w:cstheme="minorHAnsi"/>
          <w:sz w:val="22"/>
          <w:szCs w:val="22"/>
        </w:rPr>
        <w:t>Wykonywanie</w:t>
      </w:r>
      <w:r w:rsidR="005E019D" w:rsidRPr="00EF1AB7">
        <w:rPr>
          <w:rFonts w:ascii="Calibri" w:hAnsi="Calibri"/>
          <w:iCs/>
          <w:sz w:val="22"/>
          <w:szCs w:val="22"/>
        </w:rPr>
        <w:t xml:space="preserve"> </w:t>
      </w:r>
      <w:r w:rsidR="005E019D" w:rsidRPr="00163999">
        <w:rPr>
          <w:rFonts w:ascii="Calibri" w:hAnsi="Calibri"/>
          <w:iCs/>
          <w:sz w:val="22"/>
          <w:szCs w:val="22"/>
        </w:rPr>
        <w:t>badań</w:t>
      </w:r>
      <w:r w:rsidR="004E06CA">
        <w:rPr>
          <w:rFonts w:ascii="Calibri" w:hAnsi="Calibri"/>
          <w:iCs/>
          <w:sz w:val="22"/>
          <w:szCs w:val="22"/>
        </w:rPr>
        <w:t>:</w:t>
      </w:r>
      <w:r w:rsidR="005E019D" w:rsidRPr="00163999">
        <w:rPr>
          <w:rFonts w:ascii="Calibri" w:hAnsi="Calibri"/>
          <w:iCs/>
          <w:sz w:val="22"/>
          <w:szCs w:val="22"/>
        </w:rPr>
        <w:t xml:space="preserve"> </w:t>
      </w:r>
      <w:r w:rsidR="004E06CA">
        <w:rPr>
          <w:rFonts w:ascii="Calibri" w:hAnsi="Calibri"/>
          <w:iCs/>
          <w:sz w:val="22"/>
          <w:szCs w:val="22"/>
        </w:rPr>
        <w:t xml:space="preserve">elastaza w kale, witamina A, witamina E oraz IgE Aspergillus fumigatus </w:t>
      </w:r>
      <w:r w:rsidR="004E06CA">
        <w:rPr>
          <w:rFonts w:asciiTheme="minorHAnsi" w:hAnsiTheme="minorHAnsi" w:cstheme="minorHAnsi"/>
          <w:sz w:val="22"/>
          <w:szCs w:val="22"/>
        </w:rPr>
        <w:t>dla pacjentów</w:t>
      </w:r>
      <w:r w:rsidR="004E06CA" w:rsidRPr="00387E20">
        <w:rPr>
          <w:rFonts w:asciiTheme="minorHAnsi" w:hAnsiTheme="minorHAnsi" w:cstheme="minorHAnsi"/>
          <w:sz w:val="22"/>
          <w:szCs w:val="22"/>
        </w:rPr>
        <w:t xml:space="preserve"> SPWSZ w</w:t>
      </w:r>
      <w:r w:rsidR="004E06CA">
        <w:rPr>
          <w:rFonts w:asciiTheme="minorHAnsi" w:hAnsiTheme="minorHAnsi" w:cstheme="minorHAnsi"/>
          <w:sz w:val="22"/>
          <w:szCs w:val="22"/>
        </w:rPr>
        <w:t xml:space="preserve"> </w:t>
      </w:r>
      <w:r w:rsidR="004E06CA" w:rsidRPr="00387E20">
        <w:rPr>
          <w:rFonts w:asciiTheme="minorHAnsi" w:hAnsiTheme="minorHAnsi" w:cstheme="minorHAnsi"/>
          <w:sz w:val="22"/>
          <w:szCs w:val="22"/>
        </w:rPr>
        <w:t>Szczecinie w lokalizacj</w:t>
      </w:r>
      <w:r w:rsidR="004E06CA">
        <w:rPr>
          <w:rFonts w:asciiTheme="minorHAnsi" w:hAnsiTheme="minorHAnsi" w:cstheme="minorHAnsi"/>
          <w:sz w:val="22"/>
          <w:szCs w:val="22"/>
        </w:rPr>
        <w:t>i przy</w:t>
      </w:r>
      <w:r w:rsidR="004E06CA" w:rsidRPr="00387E20">
        <w:rPr>
          <w:rFonts w:asciiTheme="minorHAnsi" w:hAnsiTheme="minorHAnsi" w:cstheme="minorHAnsi"/>
          <w:sz w:val="22"/>
          <w:szCs w:val="22"/>
        </w:rPr>
        <w:t xml:space="preserve"> ul. Sokołowskiego 11</w:t>
      </w:r>
      <w:r w:rsidR="004E06CA">
        <w:rPr>
          <w:rFonts w:asciiTheme="minorHAnsi" w:hAnsiTheme="minorHAnsi" w:cstheme="minorHAnsi"/>
          <w:sz w:val="22"/>
          <w:szCs w:val="22"/>
        </w:rPr>
        <w:t>”</w:t>
      </w:r>
      <w:r w:rsidR="004E06CA" w:rsidRPr="00EF1AB7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8CCFEA9" w14:textId="77777777" w:rsidR="005D3400" w:rsidRPr="009B7F02" w:rsidRDefault="005D3400" w:rsidP="005D3400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3B524F58" w14:textId="77777777" w:rsidR="005D3400" w:rsidRPr="009B7F02" w:rsidRDefault="005D3400" w:rsidP="005D3400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5FBAB46A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8A8315C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077A4AA7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>Dz. U. z 2022 r., poz. 1138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98E8CEE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CC1835D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>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56D97F32" w14:textId="65D7E345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018B3B64" w14:textId="39250A6A" w:rsidR="00017FE6" w:rsidRPr="009B7F02" w:rsidRDefault="00017FE6" w:rsidP="005D3400">
      <w:pPr>
        <w:suppressAutoHyphens w:val="0"/>
        <w:spacing w:line="280" w:lineRule="atLeas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5397A"/>
    <w:multiLevelType w:val="hybridMultilevel"/>
    <w:tmpl w:val="80F6D3E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2C4989"/>
    <w:multiLevelType w:val="hybridMultilevel"/>
    <w:tmpl w:val="B5D8AC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6"/>
  </w:num>
  <w:num w:numId="5" w16cid:durableId="210838667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5"/>
  </w:num>
  <w:num w:numId="8" w16cid:durableId="983891978">
    <w:abstractNumId w:val="1"/>
  </w:num>
  <w:num w:numId="9" w16cid:durableId="1561092875">
    <w:abstractNumId w:val="8"/>
  </w:num>
  <w:num w:numId="10" w16cid:durableId="151198733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eta Witulska">
    <w15:presenceInfo w15:providerId="AD" w15:userId="S-1-5-21-3889311062-3238547761-282907883-14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0A0127"/>
    <w:rsid w:val="000C1D48"/>
    <w:rsid w:val="00206616"/>
    <w:rsid w:val="00262D2D"/>
    <w:rsid w:val="002C1DB3"/>
    <w:rsid w:val="002F2872"/>
    <w:rsid w:val="003711A6"/>
    <w:rsid w:val="003849A9"/>
    <w:rsid w:val="003C1FE2"/>
    <w:rsid w:val="004E06CA"/>
    <w:rsid w:val="005D3400"/>
    <w:rsid w:val="005E019D"/>
    <w:rsid w:val="00605C6F"/>
    <w:rsid w:val="0069179E"/>
    <w:rsid w:val="006F06E7"/>
    <w:rsid w:val="00743213"/>
    <w:rsid w:val="00857C1D"/>
    <w:rsid w:val="00912307"/>
    <w:rsid w:val="009C5FB8"/>
    <w:rsid w:val="00A06B01"/>
    <w:rsid w:val="00A54A99"/>
    <w:rsid w:val="00AC6C59"/>
    <w:rsid w:val="00AC6EC5"/>
    <w:rsid w:val="00AE7055"/>
    <w:rsid w:val="00B93CCC"/>
    <w:rsid w:val="00C81908"/>
    <w:rsid w:val="00C953D8"/>
    <w:rsid w:val="00DA77C9"/>
    <w:rsid w:val="00E0572F"/>
    <w:rsid w:val="00E57F21"/>
    <w:rsid w:val="00E67311"/>
    <w:rsid w:val="00E917E9"/>
    <w:rsid w:val="00FC66AE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AkapitzlistZnak">
    <w:name w:val="Akapit z listą Znak"/>
    <w:aliases w:val="CW_Lista Znak"/>
    <w:link w:val="Akapitzlist"/>
    <w:uiPriority w:val="99"/>
    <w:qFormat/>
    <w:rsid w:val="005E019D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9</Pages>
  <Words>1927</Words>
  <Characters>11564</Characters>
  <Application>Microsoft Office Word</Application>
  <DocSecurity>0</DocSecurity>
  <Lines>96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35</vt:i4>
      </vt:variant>
    </vt:vector>
  </HeadingPairs>
  <TitlesOfParts>
    <vt:vector size="36" baseType="lpstr">
      <vt:lpstr/>
      <vt:lpstr>Załącznik nr 3 do Szczegółowych Warunków Konkursu Ofert</vt:lpstr>
      <vt:lpstr>na udzielanie świadczeń zdrowotnych z zakresu  badań patomorfologicznych</vt:lpstr>
      <vt:lpstr>STRONA TYTUŁOWA OFERTY</vt:lpstr>
      <vt:lpstr>O F E R T A</vt:lpstr>
      <vt:lpstr>Oferent: ...............................……………………………………………………………………………………………………</vt:lpstr>
      <vt:lpstr>Oferta zawiera …… kolejno ponumerowanych stron.</vt:lpstr>
      <vt:lpstr/>
      <vt:lpstr>Załącznik nr 4 do Szczegółowych Warunków Konkursu Ofert</vt:lpstr>
      <vt:lpstr>Pieczątka firmowa z pełną nazwą Oferenta</vt:lpstr>
      <vt:lpstr>Spis treści:</vt:lpstr>
      <vt:lpstr/>
      <vt:lpstr>Oferent: .................………………………………………………………………………………………………………...………  </vt:lpstr>
      <vt:lpstr/>
      <vt:lpstr>Załącznik nr 5 do Szczegółowych Warunków Konkursu Ofert</vt:lpstr>
      <vt:lpstr/>
      <vt:lpstr>Pieczątka firmowa z pełną nazwą Oferenta</vt:lpstr>
      <vt:lpstr/>
      <vt:lpstr>FORMULARZ OFERTY</vt:lpstr>
      <vt:lpstr/>
      <vt:lpstr>Załącznik nr 6 do Szczegółowych Warunków Konkursu Ofert</vt:lpstr>
      <vt:lpstr>Wzór oferty cenowej</vt:lpstr>
      <vt:lpstr>Pieczątka firmowa z pełną nazwą Oferenta</vt:lpstr>
      <vt:lpstr/>
      <vt:lpstr/>
      <vt:lpstr/>
      <vt:lpstr>Załączn</vt:lpstr>
      <vt:lpstr>Wzór danych o Oferencie</vt:lpstr>
      <vt:lpstr>Pieczątka firmowa z pełną nazwą Oferenta</vt:lpstr>
      <vt:lpstr>Dane o Oferencie:</vt:lpstr>
      <vt:lpstr>Wymagane dokumenty:</vt:lpstr>
      <vt:lpstr/>
      <vt:lpstr>Załącznik nr 8 do Szczegółowych Warunków Konkursu Ofert</vt:lpstr>
      <vt:lpstr>ZOBOWIĄZANIE DO ZACHOWANIA W TAJEMNICY INFORMACJI POUFNYCH </vt:lpstr>
      <vt:lpstr/>
      <vt:lpstr/>
    </vt:vector>
  </TitlesOfParts>
  <Company/>
  <LinksUpToDate>false</LinksUpToDate>
  <CharactersWithSpaces>13465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21</cp:revision>
  <dcterms:created xsi:type="dcterms:W3CDTF">2025-04-18T09:54:00Z</dcterms:created>
  <dcterms:modified xsi:type="dcterms:W3CDTF">2026-01-05T10:46:00Z</dcterms:modified>
</cp:coreProperties>
</file>