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EDBC" w14:textId="140CD38E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039A8">
        <w:rPr>
          <w:rFonts w:ascii="Calibri" w:hAnsi="Calibri"/>
          <w:b/>
          <w:i/>
          <w:color w:val="000000"/>
          <w:sz w:val="20"/>
          <w:szCs w:val="20"/>
        </w:rPr>
        <w:t>2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4D5DB13" w14:textId="46BA98EC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B425CA4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7131659" w14:textId="6CAB5389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</w:p>
    <w:p w14:paraId="524D12BF" w14:textId="77777777" w:rsidR="00017FE6" w:rsidRPr="008962BB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71D50EFD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5ACE571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4EAD85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079AB7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36B2C5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35DE23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43BC288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46BA70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Postępowanie ……………………………………….……………………………………………………………………………</w:t>
      </w:r>
    </w:p>
    <w:p w14:paraId="50F26A5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EE56B8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276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……………………………………………………………………………………………………………………………………………</w:t>
      </w:r>
    </w:p>
    <w:p w14:paraId="645FE41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DBE527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96EB91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7BE4A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4724A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4655361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4E09D98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EA74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F8E7EE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8A7864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DD78FF6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1BAAA5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2644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24252545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01397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9645B4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BFC848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FE4C6D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46C0562" w14:textId="77777777" w:rsidR="00262D2D" w:rsidRPr="004E3315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1FCF9E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10B37B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0665D89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C336A5C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B83F9C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113180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48D5CE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E31984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CC8D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2A1DE8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E20B7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DF108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089E74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57A7FB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78238B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C5B46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A6553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521112C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09CAE7C" w14:textId="27C3ABFB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 w:rsidR="00F039A8"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1AD96166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4DD5582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E221F1A" w14:textId="68BF13D9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287A819" w14:textId="77777777" w:rsidR="00017FE6" w:rsidRPr="004E3315" w:rsidRDefault="00017FE6" w:rsidP="00017FE6">
      <w:pPr>
        <w:pStyle w:val="Nagwek9"/>
        <w:rPr>
          <w:color w:val="000000"/>
        </w:rPr>
      </w:pPr>
    </w:p>
    <w:p w14:paraId="40B27A92" w14:textId="77777777" w:rsidR="003711A6" w:rsidRDefault="003711A6" w:rsidP="00017FE6">
      <w:pPr>
        <w:pStyle w:val="Nagwek9"/>
        <w:rPr>
          <w:rFonts w:ascii="Calibri" w:hAnsi="Calibri"/>
          <w:color w:val="000000"/>
        </w:rPr>
      </w:pPr>
    </w:p>
    <w:p w14:paraId="3948B215" w14:textId="4F210465" w:rsidR="00017FE6" w:rsidRPr="004E3315" w:rsidRDefault="00017FE6" w:rsidP="00017FE6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14:paraId="34E491CB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B9DB2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58187EA4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3EBF4ADF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BA81910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28B4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44D91F5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D662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D93E42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Postępowanie .................……………………………………….……………………………………….…………………. </w:t>
      </w:r>
    </w:p>
    <w:p w14:paraId="0DA4A88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00E2F0C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D3BEE0B" w14:textId="70F117B6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</w:t>
      </w:r>
      <w:r w:rsidR="00AC6EC5">
        <w:rPr>
          <w:rFonts w:ascii="Calibri" w:hAnsi="Calibri"/>
          <w:color w:val="000000"/>
        </w:rPr>
        <w:t>.</w:t>
      </w:r>
      <w:r>
        <w:rPr>
          <w:rFonts w:ascii="Calibri" w:hAnsi="Calibri"/>
          <w:color w:val="000000"/>
        </w:rPr>
        <w:t>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F27D71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7464F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5134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286643E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7647B62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3824E49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A61713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740D2A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5CDD0BFB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7217D7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4AD6290C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4F198C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37E3DC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6E3A0B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55D20" w14:textId="44C3F6CC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.................………………………………………………………………………………………………………...…</w:t>
      </w:r>
      <w:r w:rsidR="00AC6EC5">
        <w:rPr>
          <w:rFonts w:ascii="Calibri" w:hAnsi="Calibri"/>
          <w:color w:val="000000"/>
        </w:rPr>
        <w:t>.</w:t>
      </w:r>
      <w:r w:rsidRPr="004E3315">
        <w:rPr>
          <w:rFonts w:ascii="Calibri" w:hAnsi="Calibri"/>
          <w:color w:val="000000"/>
        </w:rPr>
        <w:t xml:space="preserve">…  </w:t>
      </w:r>
    </w:p>
    <w:p w14:paraId="67A2804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020BE3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632D752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61F45612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96E8D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ECDF59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A9B9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B99823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695DFE1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70A84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1F4699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088459E5" w14:textId="77777777" w:rsidR="00017FE6" w:rsidRPr="004E3315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E20FB4C" w14:textId="6B5BEB34" w:rsidR="00017FE6" w:rsidRPr="00FF5F2A" w:rsidRDefault="00FF5F2A" w:rsidP="00FF5F2A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 w:rsidR="00F039A8">
        <w:rPr>
          <w:rFonts w:ascii="Calibri" w:hAnsi="Calibri"/>
          <w:b/>
          <w:i/>
          <w:color w:val="000000"/>
          <w:sz w:val="20"/>
          <w:szCs w:val="20"/>
        </w:rPr>
        <w:t>4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21E1EFC" w14:textId="75EBF1E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 w:rsidRPr="005E019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12145A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683ACAB7" w14:textId="1A3E9C2C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7FC2C5" w14:textId="77777777" w:rsidR="00017FE6" w:rsidRPr="004E3315" w:rsidRDefault="00017FE6" w:rsidP="00017FE6">
      <w:pPr>
        <w:pStyle w:val="Nagwek1"/>
        <w:ind w:right="-24"/>
        <w:rPr>
          <w:rFonts w:ascii="Times New Roman" w:hAnsi="Times New Roman"/>
          <w:b/>
          <w:color w:val="000000"/>
          <w:sz w:val="24"/>
          <w:szCs w:val="24"/>
        </w:rPr>
      </w:pPr>
    </w:p>
    <w:p w14:paraId="6A5FD5CE" w14:textId="77777777" w:rsidR="00017FE6" w:rsidRPr="00087C9C" w:rsidRDefault="00017FE6" w:rsidP="00017FE6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99A42A8" w14:textId="77777777" w:rsidR="00017FE6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2DFC2CC8" w14:textId="77777777" w:rsidR="00017FE6" w:rsidRPr="004E3315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3E4EB0F9" w14:textId="77777777" w:rsidR="00017FE6" w:rsidRPr="00D750B0" w:rsidRDefault="00017FE6" w:rsidP="00017FE6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</w:t>
      </w:r>
      <w:r>
        <w:rPr>
          <w:rFonts w:ascii="Calibri" w:hAnsi="Calibri"/>
          <w:color w:val="000000"/>
          <w:sz w:val="22"/>
          <w:szCs w:val="22"/>
        </w:rPr>
        <w:t xml:space="preserve">sług zdrowotnych w zakresie   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…………………………………………………….………………………………………………………………………………………………………………………………………………….......………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……………………………………………………………………………….…</w:t>
      </w:r>
      <w:r>
        <w:rPr>
          <w:rFonts w:ascii="Calibri" w:hAnsi="Calibri"/>
          <w:i/>
          <w:color w:val="000000"/>
          <w:sz w:val="22"/>
          <w:szCs w:val="22"/>
        </w:rPr>
        <w:t xml:space="preserve">           </w:t>
      </w:r>
      <w:r w:rsidRPr="00087C9C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6BE822C3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38A78AB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32440C44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5FCC7633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41DF7265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34346DCD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</w:t>
      </w:r>
      <w:r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>.</w:t>
      </w:r>
    </w:p>
    <w:p w14:paraId="5A65148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oraz zasadami sztuki medycznej.</w:t>
      </w:r>
    </w:p>
    <w:p w14:paraId="72D1950C" w14:textId="77777777" w:rsidR="00FE00AD" w:rsidRPr="00E90ABB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posiadam przeszkolony i wykwalifikowany personel zgodnie z obowiązującymi w tym zakresie przepisami prawa, gwarantujący wykonanie usługi  z należytą starannością.</w:t>
      </w:r>
    </w:p>
    <w:p w14:paraId="6D4FDFEC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2C4E5699" w14:textId="77777777" w:rsidR="00FE00AD" w:rsidRPr="004E518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204860693"/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>.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</w:t>
      </w:r>
      <w:bookmarkEnd w:id="0"/>
    </w:p>
    <w:p w14:paraId="545CFAC8" w14:textId="77777777" w:rsidR="00FE00AD" w:rsidRPr="004E3315" w:rsidRDefault="00FE00AD" w:rsidP="00FE00AD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0E0DA446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3C63CE32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5BEA39EA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zawarte;</w:t>
      </w:r>
    </w:p>
    <w:p w14:paraId="43BCB979" w14:textId="77777777" w:rsidR="00FE00AD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wyrażam zgodę </w:t>
      </w:r>
      <w:r w:rsidRPr="00CF4361">
        <w:rPr>
          <w:rFonts w:ascii="Calibri" w:hAnsi="Calibri"/>
          <w:color w:val="000000"/>
          <w:sz w:val="22"/>
          <w:szCs w:val="22"/>
        </w:rPr>
        <w:t>na przetwarzanie danych osobowych</w:t>
      </w:r>
      <w:r w:rsidRPr="004E3315">
        <w:rPr>
          <w:rFonts w:ascii="Calibri" w:hAnsi="Calibri"/>
          <w:color w:val="000000"/>
          <w:sz w:val="22"/>
          <w:szCs w:val="22"/>
        </w:rPr>
        <w:t xml:space="preserve"> dla celów postępowania konkursowego.</w:t>
      </w:r>
    </w:p>
    <w:p w14:paraId="3A242D46" w14:textId="77777777" w:rsidR="00FE00AD" w:rsidRPr="005526C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18E9B9D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598C082F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6C22D60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0F7AAEE8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2022r. o szczególnych rozwiązaniach w zakresie przeciwdziałania wspieraniu agresji na Ukrainę oraz służących ochronie bezpieczeństwa narodowego (</w:t>
      </w:r>
      <w:proofErr w:type="spellStart"/>
      <w:r w:rsidRPr="00C94661">
        <w:rPr>
          <w:rFonts w:ascii="Calibri" w:hAnsi="Calibri" w:cs="Arial"/>
          <w:bCs/>
          <w:sz w:val="22"/>
          <w:szCs w:val="22"/>
        </w:rPr>
        <w:t>t.j</w:t>
      </w:r>
      <w:proofErr w:type="spellEnd"/>
      <w:r w:rsidRPr="00C94661">
        <w:rPr>
          <w:rFonts w:ascii="Calibri" w:hAnsi="Calibri" w:cs="Arial"/>
          <w:bCs/>
          <w:sz w:val="22"/>
          <w:szCs w:val="22"/>
        </w:rPr>
        <w:t>. Dz. U. z 2025 r. poz. 514</w:t>
      </w:r>
      <w:r w:rsidRPr="005526C2">
        <w:rPr>
          <w:rFonts w:ascii="Calibri" w:hAnsi="Calibri" w:cs="Arial"/>
          <w:sz w:val="22"/>
          <w:szCs w:val="22"/>
        </w:rPr>
        <w:t>);</w:t>
      </w:r>
    </w:p>
    <w:p w14:paraId="7094A942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22E44E9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>nym stanem faktycznym i prawnym.</w:t>
      </w:r>
    </w:p>
    <w:p w14:paraId="141662E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39DD23F7" w14:textId="77777777" w:rsidR="00FE00AD" w:rsidRDefault="00FE00AD" w:rsidP="00FE00AD">
      <w:pPr>
        <w:rPr>
          <w:rFonts w:ascii="Calibri" w:hAnsi="Calibri" w:cs="Arial"/>
          <w:sz w:val="18"/>
          <w:szCs w:val="18"/>
        </w:rPr>
      </w:pPr>
    </w:p>
    <w:p w14:paraId="73B991B8" w14:textId="77777777" w:rsidR="00FE00AD" w:rsidRPr="00003798" w:rsidRDefault="00FE00AD" w:rsidP="00FE00AD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31183BA0" w14:textId="77777777" w:rsidR="00FE00AD" w:rsidRPr="004E3315" w:rsidRDefault="00FE00AD" w:rsidP="00FE00AD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9B445AA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3E14AB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54FD5FD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53C9BA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46EA4A3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23AEC04E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021447EE" w14:textId="77777777" w:rsidR="00FE00AD" w:rsidRPr="004E3315" w:rsidRDefault="00FE00AD" w:rsidP="00FE00AD">
      <w:pPr>
        <w:tabs>
          <w:tab w:val="left" w:pos="1035"/>
        </w:tabs>
        <w:rPr>
          <w:color w:val="000000"/>
        </w:rPr>
      </w:pPr>
    </w:p>
    <w:p w14:paraId="4FC43F0A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36B32F96" w14:textId="009398B3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039A8">
        <w:rPr>
          <w:rFonts w:ascii="Calibri" w:hAnsi="Calibri"/>
          <w:b/>
          <w:i/>
          <w:color w:val="000000"/>
          <w:sz w:val="20"/>
          <w:szCs w:val="20"/>
        </w:rPr>
        <w:t>5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B7CD082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>
        <w:rPr>
          <w:rFonts w:ascii="Calibri" w:hAnsi="Calibri"/>
          <w:bCs/>
          <w:i/>
          <w:iCs/>
          <w:sz w:val="16"/>
          <w:szCs w:val="16"/>
        </w:rPr>
        <w:t xml:space="preserve"> 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633353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B610F17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158CA905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503CE780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14:paraId="4B8A0CA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0A14B69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57ACA63A" w14:textId="77777777" w:rsidR="00017FE6" w:rsidRPr="0053556A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53556A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14:paraId="1571D8D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2D2250A" w14:textId="77777777" w:rsidR="00743213" w:rsidRDefault="00743213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DEC76E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39B2FF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Postępowanie ……………………………………………………………………………………………………………………………………..</w:t>
      </w:r>
    </w:p>
    <w:p w14:paraId="538B4C8D" w14:textId="77777777" w:rsidR="00017FE6" w:rsidRPr="00AE7A6D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AE7A6D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22049DCF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626C6D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7AF1A13A" w14:textId="3EA2A880" w:rsidR="00912307" w:rsidRPr="00912307" w:rsidRDefault="00017FE6" w:rsidP="00912307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  <w:r w:rsidRPr="0082134C">
        <w:rPr>
          <w:rFonts w:ascii="Calibri" w:hAnsi="Calibri"/>
          <w:b/>
          <w:bCs/>
          <w:iCs/>
          <w:color w:val="FF0000"/>
          <w:sz w:val="22"/>
          <w:szCs w:val="22"/>
        </w:rPr>
        <w:t xml:space="preserve">  </w:t>
      </w:r>
    </w:p>
    <w:p w14:paraId="7078387D" w14:textId="77777777" w:rsidR="005E019D" w:rsidRPr="00885932" w:rsidRDefault="005E019D" w:rsidP="005E019D">
      <w:pPr>
        <w:suppressAutoHyphens w:val="0"/>
        <w:ind w:left="181"/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Zadanie nr 1 –  </w:t>
      </w:r>
      <w:bookmarkStart w:id="1" w:name="_Hlk213065958"/>
      <w:r>
        <w:rPr>
          <w:rFonts w:ascii="Calibri" w:hAnsi="Calibri" w:cs="Calibri"/>
          <w:b/>
          <w:bCs/>
          <w:iCs/>
          <w:sz w:val="22"/>
          <w:szCs w:val="22"/>
        </w:rPr>
        <w:t>wykonywanie badań genetycznyc</w:t>
      </w:r>
      <w:bookmarkEnd w:id="1"/>
      <w:r>
        <w:rPr>
          <w:rFonts w:ascii="Calibri" w:hAnsi="Calibri" w:cs="Calibri"/>
          <w:b/>
          <w:bCs/>
          <w:iCs/>
          <w:sz w:val="22"/>
          <w:szCs w:val="22"/>
        </w:rPr>
        <w:t>h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46"/>
        <w:gridCol w:w="3260"/>
        <w:gridCol w:w="1564"/>
        <w:gridCol w:w="1271"/>
        <w:gridCol w:w="1418"/>
        <w:gridCol w:w="1559"/>
      </w:tblGrid>
      <w:tr w:rsidR="005E019D" w:rsidRPr="004E3315" w14:paraId="73403090" w14:textId="77777777" w:rsidTr="00885932">
        <w:trPr>
          <w:trHeight w:val="1183"/>
          <w:jc w:val="center"/>
        </w:trPr>
        <w:tc>
          <w:tcPr>
            <w:tcW w:w="425" w:type="dxa"/>
            <w:vAlign w:val="center"/>
          </w:tcPr>
          <w:p w14:paraId="4F1C0CB8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106" w:type="dxa"/>
            <w:gridSpan w:val="2"/>
            <w:vAlign w:val="center"/>
          </w:tcPr>
          <w:p w14:paraId="0220CBAF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564" w:type="dxa"/>
            <w:vAlign w:val="center"/>
          </w:tcPr>
          <w:p w14:paraId="3F32AE13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164CDCE8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3 lata</w:t>
            </w:r>
          </w:p>
          <w:p w14:paraId="1DC37E22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271" w:type="dxa"/>
          </w:tcPr>
          <w:p w14:paraId="6FCAADA0" w14:textId="77777777" w:rsidR="005E019D" w:rsidRDefault="005E019D" w:rsidP="00885932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D73B3B5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Maksymalny czas oczekiwania na wynik</w:t>
            </w:r>
          </w:p>
        </w:tc>
        <w:tc>
          <w:tcPr>
            <w:tcW w:w="1418" w:type="dxa"/>
            <w:vAlign w:val="center"/>
          </w:tcPr>
          <w:p w14:paraId="6AC205D6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317A40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559" w:type="dxa"/>
            <w:vAlign w:val="center"/>
          </w:tcPr>
          <w:p w14:paraId="3066CFD7" w14:textId="77777777" w:rsidR="005E019D" w:rsidRPr="004E3315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5E019D" w:rsidRPr="004E3315" w14:paraId="09072F0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093ECC4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106" w:type="dxa"/>
            <w:gridSpan w:val="2"/>
          </w:tcPr>
          <w:p w14:paraId="45EED6C5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Hemochromatoza wrodzona (HFE):</w:t>
            </w:r>
          </w:p>
          <w:p w14:paraId="76B22CEA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- wykrywanie 4 mutacji </w:t>
            </w:r>
          </w:p>
          <w:p w14:paraId="2C720126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H63D/C282Y/S65C/E168X</w:t>
            </w:r>
          </w:p>
          <w:p w14:paraId="2CA2D743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7E28F19D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3CA10CB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70</w:t>
            </w:r>
          </w:p>
        </w:tc>
        <w:tc>
          <w:tcPr>
            <w:tcW w:w="1271" w:type="dxa"/>
          </w:tcPr>
          <w:p w14:paraId="79F2FFDA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A4E52AA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29C6495B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6F8FCCE" w14:textId="77777777" w:rsidR="005E019D" w:rsidRPr="004E3315" w:rsidRDefault="005E019D" w:rsidP="00885932">
            <w:pPr>
              <w:rPr>
                <w:rFonts w:ascii="Calibri" w:hAnsi="Calibri"/>
                <w:color w:val="000000"/>
              </w:rPr>
            </w:pPr>
          </w:p>
        </w:tc>
      </w:tr>
      <w:tr w:rsidR="005E019D" w:rsidRPr="004E3315" w14:paraId="1B7C6070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73A3B7E4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106" w:type="dxa"/>
            <w:gridSpan w:val="2"/>
          </w:tcPr>
          <w:p w14:paraId="6AD2A74D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Diagnostyka genetyczna zespołu Gilberta:</w:t>
            </w:r>
          </w:p>
          <w:p w14:paraId="2E693062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- analiza liczby powtórzeń (TA)n w promotorze genu UGT1A1</w:t>
            </w:r>
          </w:p>
          <w:p w14:paraId="1471D960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Metoda: PCR z detekcją w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sekwenatorze</w:t>
            </w:r>
            <w:proofErr w:type="spellEnd"/>
          </w:p>
          <w:p w14:paraId="6EACED12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7B0FCA64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7D44C1A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67838F8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150</w:t>
            </w:r>
          </w:p>
        </w:tc>
        <w:tc>
          <w:tcPr>
            <w:tcW w:w="1271" w:type="dxa"/>
          </w:tcPr>
          <w:p w14:paraId="1D2E4C6D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436AC45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107B8F2A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F2FE54B" w14:textId="77777777" w:rsidR="005E019D" w:rsidRPr="00BF7559" w:rsidRDefault="005E019D" w:rsidP="00885932">
            <w:pPr>
              <w:rPr>
                <w:rFonts w:ascii="Calibri" w:hAnsi="Calibri"/>
                <w:color w:val="000000"/>
              </w:rPr>
            </w:pPr>
          </w:p>
        </w:tc>
      </w:tr>
      <w:tr w:rsidR="005E019D" w:rsidRPr="004E3315" w14:paraId="35DEFCCB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D8C7BA3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106" w:type="dxa"/>
            <w:gridSpan w:val="2"/>
          </w:tcPr>
          <w:p w14:paraId="616FD29C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Diagnostyka genetyczna choroby Wilsona - analiza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eksonu</w:t>
            </w:r>
            <w:proofErr w:type="spellEnd"/>
            <w:r w:rsidRPr="00F07542">
              <w:rPr>
                <w:rFonts w:ascii="Calibri" w:hAnsi="Calibri" w:cs="Calibri"/>
                <w:sz w:val="22"/>
                <w:szCs w:val="22"/>
              </w:rPr>
              <w:t xml:space="preserve"> 14 genu ATP7B pozwalającego na wykrycie mutacji His1069Gln, czyli najczęstszej mutacji w populacji europejskiej oraz innych mutacji w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eksonie</w:t>
            </w:r>
            <w:proofErr w:type="spellEnd"/>
            <w:r w:rsidRPr="00F07542">
              <w:rPr>
                <w:rFonts w:ascii="Calibri" w:hAnsi="Calibri" w:cs="Calibri"/>
                <w:sz w:val="22"/>
                <w:szCs w:val="22"/>
              </w:rPr>
              <w:t xml:space="preserve"> 14 genu </w:t>
            </w:r>
          </w:p>
        </w:tc>
        <w:tc>
          <w:tcPr>
            <w:tcW w:w="1564" w:type="dxa"/>
          </w:tcPr>
          <w:p w14:paraId="19EFA5EE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9BD6D96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321C9F8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40</w:t>
            </w:r>
          </w:p>
        </w:tc>
        <w:tc>
          <w:tcPr>
            <w:tcW w:w="1271" w:type="dxa"/>
          </w:tcPr>
          <w:p w14:paraId="124DE498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1476938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B9C668E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7A172DEC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6649BCDB" w14:textId="77777777" w:rsidR="005E019D" w:rsidRPr="004E3315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14:paraId="3E02EE7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4694CC6A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106" w:type="dxa"/>
            <w:gridSpan w:val="2"/>
          </w:tcPr>
          <w:p w14:paraId="5572E216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Diagnostyka genetyczna choroby Wilsona -   </w:t>
            </w:r>
          </w:p>
          <w:p w14:paraId="33584F31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 xml:space="preserve">- analiza </w:t>
            </w:r>
            <w:proofErr w:type="spellStart"/>
            <w:r w:rsidRPr="00F07542">
              <w:rPr>
                <w:rFonts w:ascii="Calibri" w:hAnsi="Calibri" w:cs="Calibri"/>
                <w:sz w:val="22"/>
                <w:szCs w:val="22"/>
              </w:rPr>
              <w:t>eksonu</w:t>
            </w:r>
            <w:proofErr w:type="spellEnd"/>
            <w:r w:rsidRPr="00F07542">
              <w:rPr>
                <w:rFonts w:ascii="Calibri" w:hAnsi="Calibri" w:cs="Calibri"/>
                <w:sz w:val="22"/>
                <w:szCs w:val="22"/>
              </w:rPr>
              <w:t xml:space="preserve"> genu: 8, 13, 15, 18, 19 i 20 - oprócz najczęstszej mutacji His1069Gln pozwalającej na wykrycie innych częstych mutacji w Polsce </w:t>
            </w:r>
          </w:p>
          <w:p w14:paraId="5DE2E58A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648CB7B2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5701C55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8FB953D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  <w:tc>
          <w:tcPr>
            <w:tcW w:w="1271" w:type="dxa"/>
          </w:tcPr>
          <w:p w14:paraId="26990D05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89533B5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EED9E1D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2CD7A5F0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805B523" w14:textId="77777777" w:rsidR="005E019D" w:rsidRPr="001A35EE" w:rsidRDefault="005E019D" w:rsidP="00885932">
            <w:pPr>
              <w:rPr>
                <w:rFonts w:ascii="Calibri" w:hAnsi="Calibri"/>
                <w:color w:val="000000"/>
              </w:rPr>
            </w:pPr>
          </w:p>
        </w:tc>
      </w:tr>
      <w:tr w:rsidR="005E019D" w:rsidRPr="004E3315" w14:paraId="631A3994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1182EA2E" w14:textId="77777777" w:rsidR="005E019D" w:rsidRPr="00163999" w:rsidRDefault="005E019D" w:rsidP="00885932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106" w:type="dxa"/>
            <w:gridSpan w:val="2"/>
          </w:tcPr>
          <w:p w14:paraId="665E9ADC" w14:textId="77777777" w:rsidR="005E019D" w:rsidRPr="00F07542" w:rsidRDefault="005E019D" w:rsidP="00885932">
            <w:pPr>
              <w:rPr>
                <w:rFonts w:ascii="Calibri" w:hAnsi="Calibri" w:cs="Calibri"/>
                <w:sz w:val="22"/>
                <w:szCs w:val="22"/>
              </w:rPr>
            </w:pPr>
            <w:r w:rsidRPr="00F07542">
              <w:rPr>
                <w:rFonts w:ascii="Calibri" w:hAnsi="Calibri" w:cs="Calibri"/>
                <w:sz w:val="22"/>
                <w:szCs w:val="22"/>
              </w:rPr>
              <w:t>Diagnostyka genetyczna choroby Wilsona – analiza pozostałych fragmentów genu ATP7B w przypadku gdy nie wykryto u pacjenta mutacji w genie ATP7B analizami wymienionymi w pkt. 3 i 4</w:t>
            </w:r>
          </w:p>
          <w:p w14:paraId="5667D3F2" w14:textId="77777777" w:rsidR="005E019D" w:rsidRPr="00163999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564" w:type="dxa"/>
          </w:tcPr>
          <w:p w14:paraId="683AC593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1BA905D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D411234" w14:textId="77777777" w:rsidR="005E019D" w:rsidRPr="001369E9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10</w:t>
            </w:r>
          </w:p>
        </w:tc>
        <w:tc>
          <w:tcPr>
            <w:tcW w:w="1271" w:type="dxa"/>
          </w:tcPr>
          <w:p w14:paraId="24644D9A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701D853" w14:textId="77777777" w:rsidR="005E019D" w:rsidRPr="00885932" w:rsidRDefault="005E019D" w:rsidP="0088593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CD4B7A6" w14:textId="77777777" w:rsidR="005E019D" w:rsidRPr="00885932" w:rsidRDefault="005E019D" w:rsidP="0088593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885932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418" w:type="dxa"/>
          </w:tcPr>
          <w:p w14:paraId="679650CA" w14:textId="77777777" w:rsidR="005E019D" w:rsidRPr="00C031B0" w:rsidRDefault="005E019D" w:rsidP="00885932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0CA64E65" w14:textId="77777777" w:rsidR="005E019D" w:rsidRPr="004E3315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:rsidDel="00FC6D42" w14:paraId="5E4E0410" w14:textId="77777777" w:rsidTr="00885932">
        <w:trPr>
          <w:gridAfter w:val="5"/>
          <w:wAfter w:w="9072" w:type="dxa"/>
          <w:trHeight w:val="454"/>
          <w:jc w:val="center"/>
          <w:del w:id="2" w:author="Aneta Witulska" w:date="2025-11-14T09:08:00Z"/>
        </w:trPr>
        <w:tc>
          <w:tcPr>
            <w:tcW w:w="1271" w:type="dxa"/>
            <w:gridSpan w:val="2"/>
          </w:tcPr>
          <w:p w14:paraId="001FC826" w14:textId="77777777" w:rsidR="005E019D" w:rsidRPr="00C031B0" w:rsidDel="00FC6D42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:rsidDel="00FC6D42" w14:paraId="55CE503D" w14:textId="77777777" w:rsidTr="00885932">
        <w:trPr>
          <w:gridAfter w:val="5"/>
          <w:wAfter w:w="9072" w:type="dxa"/>
          <w:trHeight w:val="454"/>
          <w:jc w:val="center"/>
          <w:del w:id="3" w:author="Aneta Witulska" w:date="2025-11-14T09:08:00Z"/>
        </w:trPr>
        <w:tc>
          <w:tcPr>
            <w:tcW w:w="1271" w:type="dxa"/>
            <w:gridSpan w:val="2"/>
          </w:tcPr>
          <w:p w14:paraId="71FEC4BC" w14:textId="77777777" w:rsidR="005E019D" w:rsidRPr="00C031B0" w:rsidDel="00FC6D42" w:rsidRDefault="005E019D" w:rsidP="00885932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E019D" w:rsidRPr="004E3315" w:rsidDel="00FC6D42" w14:paraId="17F2CED8" w14:textId="77777777" w:rsidTr="00885932">
        <w:trPr>
          <w:gridAfter w:val="5"/>
          <w:wAfter w:w="9072" w:type="dxa"/>
          <w:trHeight w:val="454"/>
          <w:jc w:val="center"/>
          <w:del w:id="4" w:author="Aneta Witulska" w:date="2025-11-14T09:08:00Z"/>
        </w:trPr>
        <w:tc>
          <w:tcPr>
            <w:tcW w:w="1271" w:type="dxa"/>
            <w:gridSpan w:val="2"/>
          </w:tcPr>
          <w:p w14:paraId="66E91C62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6EE6A887" w14:textId="77777777" w:rsidTr="00885932">
        <w:trPr>
          <w:gridAfter w:val="5"/>
          <w:wAfter w:w="9072" w:type="dxa"/>
          <w:trHeight w:val="454"/>
          <w:jc w:val="center"/>
          <w:del w:id="5" w:author="Aneta Witulska" w:date="2025-11-14T09:08:00Z"/>
        </w:trPr>
        <w:tc>
          <w:tcPr>
            <w:tcW w:w="1271" w:type="dxa"/>
            <w:gridSpan w:val="2"/>
          </w:tcPr>
          <w:p w14:paraId="58F5F5E1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1A18191E" w14:textId="77777777" w:rsidTr="00885932">
        <w:trPr>
          <w:gridAfter w:val="5"/>
          <w:wAfter w:w="9072" w:type="dxa"/>
          <w:trHeight w:val="454"/>
          <w:jc w:val="center"/>
          <w:del w:id="6" w:author="Aneta Witulska" w:date="2025-11-14T09:08:00Z"/>
        </w:trPr>
        <w:tc>
          <w:tcPr>
            <w:tcW w:w="1271" w:type="dxa"/>
            <w:gridSpan w:val="2"/>
          </w:tcPr>
          <w:p w14:paraId="21DC438C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70686E88" w14:textId="77777777" w:rsidTr="00885932">
        <w:trPr>
          <w:gridAfter w:val="5"/>
          <w:wAfter w:w="9072" w:type="dxa"/>
          <w:trHeight w:val="454"/>
          <w:jc w:val="center"/>
          <w:del w:id="7" w:author="Aneta Witulska" w:date="2025-11-14T09:08:00Z"/>
        </w:trPr>
        <w:tc>
          <w:tcPr>
            <w:tcW w:w="1271" w:type="dxa"/>
            <w:gridSpan w:val="2"/>
          </w:tcPr>
          <w:p w14:paraId="298863C6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53B45D53" w14:textId="77777777" w:rsidTr="00885932">
        <w:trPr>
          <w:gridAfter w:val="5"/>
          <w:wAfter w:w="9072" w:type="dxa"/>
          <w:trHeight w:val="454"/>
          <w:jc w:val="center"/>
          <w:del w:id="8" w:author="Aneta Witulska" w:date="2025-11-14T09:08:00Z"/>
        </w:trPr>
        <w:tc>
          <w:tcPr>
            <w:tcW w:w="1271" w:type="dxa"/>
            <w:gridSpan w:val="2"/>
          </w:tcPr>
          <w:p w14:paraId="71653BCF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7798764A" w14:textId="77777777" w:rsidTr="00885932">
        <w:trPr>
          <w:gridAfter w:val="5"/>
          <w:wAfter w:w="9072" w:type="dxa"/>
          <w:trHeight w:val="454"/>
          <w:jc w:val="center"/>
          <w:del w:id="9" w:author="Aneta Witulska" w:date="2025-11-14T09:08:00Z"/>
        </w:trPr>
        <w:tc>
          <w:tcPr>
            <w:tcW w:w="1271" w:type="dxa"/>
            <w:gridSpan w:val="2"/>
          </w:tcPr>
          <w:p w14:paraId="496D0CFF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  <w:tr w:rsidR="005E019D" w:rsidRPr="004E3315" w:rsidDel="00FC6D42" w14:paraId="03A5FA6B" w14:textId="77777777" w:rsidTr="00885932">
        <w:trPr>
          <w:gridAfter w:val="5"/>
          <w:wAfter w:w="9072" w:type="dxa"/>
          <w:trHeight w:val="454"/>
          <w:jc w:val="center"/>
          <w:del w:id="10" w:author="Aneta Witulska" w:date="2025-11-14T09:08:00Z"/>
        </w:trPr>
        <w:tc>
          <w:tcPr>
            <w:tcW w:w="1271" w:type="dxa"/>
            <w:gridSpan w:val="2"/>
          </w:tcPr>
          <w:p w14:paraId="2EFEE50D" w14:textId="77777777" w:rsidR="005E019D" w:rsidRPr="003730AB" w:rsidDel="00FC6D42" w:rsidRDefault="005E019D" w:rsidP="00885932">
            <w:pPr>
              <w:rPr>
                <w:rFonts w:ascii="Calibri" w:hAnsi="Calibri"/>
                <w:lang w:val="en-US"/>
              </w:rPr>
            </w:pPr>
          </w:p>
        </w:tc>
      </w:tr>
    </w:tbl>
    <w:p w14:paraId="1184946B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263E9388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49AE86E5" w14:textId="77777777" w:rsidR="005E019D" w:rsidRPr="008A7960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4779EBC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2B567940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2F7644D2" w14:textId="77777777" w:rsidR="005E019D" w:rsidRPr="000603D8" w:rsidRDefault="005E019D" w:rsidP="005E019D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673B0B72" w14:textId="77777777" w:rsidR="005E019D" w:rsidRPr="000603D8" w:rsidRDefault="005E019D" w:rsidP="005E019D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5F33087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43D9180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7A7B60A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A3751D6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674B6C0F" w14:textId="1FD63990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………………………………………………………………………………………..,</w:t>
      </w:r>
    </w:p>
    <w:p w14:paraId="537D7C2D" w14:textId="580C6A4C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…………………………………………………….............................................................................................................,</w:t>
      </w:r>
    </w:p>
    <w:p w14:paraId="1011A670" w14:textId="454F76A3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…………………………………………………………………………………..,</w:t>
      </w:r>
    </w:p>
    <w:p w14:paraId="102AD33C" w14:textId="3C5F3852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………………………………………………………..…….........................……,</w:t>
      </w:r>
    </w:p>
    <w:p w14:paraId="55F64F48" w14:textId="2C007E7A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654C569E" w14:textId="2A00DC3F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3CA3E6F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ind w:left="714"/>
        <w:jc w:val="center"/>
        <w:rPr>
          <w:rFonts w:ascii="Calibri" w:hAnsi="Calibri"/>
          <w:sz w:val="20"/>
          <w:szCs w:val="20"/>
        </w:rPr>
      </w:pPr>
    </w:p>
    <w:p w14:paraId="76E00CA2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0C519592" w14:textId="01CC557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0E3B91D" w14:textId="63FFC46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2B41546B" w14:textId="2A96BCCD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…………………………………………………………..,</w:t>
      </w:r>
    </w:p>
    <w:p w14:paraId="04506045" w14:textId="364C8C32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………………………………………………………………………………………………………………………………..…......................……,</w:t>
      </w:r>
    </w:p>
    <w:p w14:paraId="1A89F0E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38EBFD2D" w14:textId="106F969B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505C7BB7" w14:textId="0D80D002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0703098E" w14:textId="145FA336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…</w:t>
      </w:r>
      <w:r w:rsidRPr="000603D8">
        <w:rPr>
          <w:rFonts w:ascii="Calibri" w:hAnsi="Calibri"/>
          <w:sz w:val="20"/>
          <w:szCs w:val="20"/>
        </w:rPr>
        <w:t>………………………………………..,</w:t>
      </w:r>
    </w:p>
    <w:p w14:paraId="1A92398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6B662B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4DF6ACF3" w14:textId="51687FEB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………………………………………………………………………………...</w:t>
      </w:r>
    </w:p>
    <w:p w14:paraId="0B55BA6D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72DD9A65" w14:textId="6413D1FE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A791ABD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3039CDA" w14:textId="7DDA3414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CA52904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72365C7" w14:textId="3F485B3A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24046FA4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3BB33B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6257B14D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39D321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B473D3F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70596A4" w14:textId="77777777" w:rsidR="005E019D" w:rsidRDefault="005E019D" w:rsidP="005E019D">
      <w:pPr>
        <w:rPr>
          <w:rFonts w:ascii="Calibri" w:hAnsi="Calibri" w:cs="Calibri"/>
          <w:b/>
          <w:bCs/>
          <w:iCs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5E019D" w:rsidRPr="001369E9" w14:paraId="6726C5FF" w14:textId="77777777" w:rsidTr="00885932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FC0E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5825CE9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7533167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3F2639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23F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6BD4378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76344C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2878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5E019D" w:rsidRPr="001369E9" w14:paraId="6646DCCF" w14:textId="77777777" w:rsidTr="00885932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6B40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2BB676EC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FC8D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6545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535DE003" w14:textId="77777777" w:rsidTr="00885932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1DBB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137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F975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358D14" w14:textId="77777777" w:rsidTr="00885932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7B32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8D6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D5EAA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B4B08D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12A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2841869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74D4986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BF6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A413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69DE87F2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5D55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3A35FBF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4410F82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781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8ADC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9125005" w14:textId="77777777" w:rsidR="005E019D" w:rsidRPr="00885932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Theme="minorHAnsi" w:hAnsiTheme="minorHAnsi" w:cstheme="minorHAnsi"/>
          <w:b/>
          <w:i/>
          <w:sz w:val="22"/>
          <w:szCs w:val="22"/>
        </w:rPr>
      </w:pPr>
    </w:p>
    <w:p w14:paraId="6E948204" w14:textId="77777777" w:rsidR="005E019D" w:rsidRDefault="005E019D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524CC81E" w14:textId="77777777" w:rsidR="005E019D" w:rsidRPr="008D0A77" w:rsidRDefault="005E019D" w:rsidP="005E019D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E019D" w:rsidRPr="008D0A77" w14:paraId="7737DF4F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F9B1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F07E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C88C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49C0743B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5E019D" w:rsidRPr="008D0A77" w14:paraId="3FA9524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DEC6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1C2F" w14:textId="77777777" w:rsidR="005E019D" w:rsidRPr="00E738B0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M</w:t>
            </w:r>
            <w:r w:rsidRPr="00EC30AE">
              <w:rPr>
                <w:rFonts w:ascii="Calibri" w:hAnsi="Calibri"/>
                <w:sz w:val="22"/>
                <w:szCs w:val="22"/>
              </w:rPr>
              <w:t xml:space="preserve">ożliwość wykonania </w:t>
            </w:r>
            <w:r w:rsidRPr="00316E5D">
              <w:rPr>
                <w:rFonts w:ascii="Calibri" w:hAnsi="Calibri"/>
                <w:sz w:val="22"/>
                <w:szCs w:val="22"/>
              </w:rPr>
              <w:t xml:space="preserve">testu do wykrywania więcej niż 4 mutacje: </w:t>
            </w:r>
            <w:r w:rsidRPr="00316E5D">
              <w:rPr>
                <w:rFonts w:ascii="Calibri" w:hAnsi="Calibri" w:cs="Calibri"/>
                <w:sz w:val="22"/>
                <w:szCs w:val="22"/>
              </w:rPr>
              <w:t xml:space="preserve">H63D/C282Y/S65C/E168X w Hemochromatozie wrodzonej (HFE)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1124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64113E5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6D445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50C8" w14:textId="77777777" w:rsidR="005E019D" w:rsidRDefault="005E019D" w:rsidP="0088593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C9D7" w14:textId="77777777" w:rsidR="005E019D" w:rsidRPr="00E738B0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E738B0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5B8A3CA3" w14:textId="77777777" w:rsidTr="00885932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0FA4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EAD3D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Całodobowa realizacja świadczeń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F2E0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70D91091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1B12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63EC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Realizacja świadczeń dla pacjentów przebywających w lokalizacji przy ul. Arkońskiej i ul. Sokołowskiego – odbiór materiału do badań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1B2B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525D839C" w14:textId="77777777" w:rsidR="005E019D" w:rsidRDefault="005E019D" w:rsidP="005E019D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688ED81A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4B0554E1" w14:textId="77777777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69DA3D00" w14:textId="42E760CE" w:rsidR="005E019D" w:rsidRPr="005E019D" w:rsidRDefault="005E019D" w:rsidP="005E019D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7463181E" w14:textId="77777777" w:rsidR="005E019D" w:rsidRPr="00885932" w:rsidRDefault="005E019D" w:rsidP="005E019D">
      <w:pPr>
        <w:suppressAutoHyphens w:val="0"/>
        <w:ind w:left="181"/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</w:pPr>
    </w:p>
    <w:p w14:paraId="7830FBC7" w14:textId="2CDFD5CA" w:rsidR="005E019D" w:rsidRPr="00AC6EC5" w:rsidRDefault="005E019D" w:rsidP="00AC6EC5">
      <w:pPr>
        <w:suppressAutoHyphens w:val="0"/>
        <w:ind w:left="181"/>
        <w:rPr>
          <w:rFonts w:asciiTheme="minorHAnsi" w:hAnsiTheme="minorHAnsi" w:cstheme="minorHAnsi"/>
          <w:sz w:val="22"/>
          <w:szCs w:val="22"/>
        </w:rPr>
      </w:pPr>
      <w:r w:rsidRPr="00885932"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  <w:t xml:space="preserve">Zadanie nr 2 –  </w:t>
      </w:r>
      <w:bookmarkStart w:id="11" w:name="_Hlk213065935"/>
      <w:r w:rsidRPr="00885932">
        <w:rPr>
          <w:rFonts w:asciiTheme="minorHAnsi" w:hAnsiTheme="minorHAnsi" w:cstheme="minorHAnsi"/>
          <w:b/>
          <w:bCs/>
          <w:iCs/>
          <w:sz w:val="22"/>
          <w:szCs w:val="22"/>
        </w:rPr>
        <w:t>wykonywanie badań z zakresu biologii molekularnej</w:t>
      </w:r>
      <w:bookmarkEnd w:id="11"/>
    </w:p>
    <w:tbl>
      <w:tblPr>
        <w:tblW w:w="9759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3686"/>
        <w:gridCol w:w="1417"/>
        <w:gridCol w:w="1418"/>
        <w:gridCol w:w="1276"/>
        <w:gridCol w:w="1400"/>
      </w:tblGrid>
      <w:tr w:rsidR="005E019D" w:rsidRPr="001369E9" w14:paraId="197393AC" w14:textId="77777777" w:rsidTr="00885932">
        <w:trPr>
          <w:trHeight w:val="884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7FB2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88593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9E1F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E13A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Orientacyjna liczba</w:t>
            </w:r>
          </w:p>
          <w:p w14:paraId="3E53ADA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usług / 3 lata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8BE6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Maksymalny czas oczekiwania na wynik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E134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jednostkowa za badanie </w:t>
            </w:r>
            <w:r w:rsidRPr="00885932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6165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za wszystkie  badania </w:t>
            </w:r>
            <w:r w:rsidRPr="00885932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 w okresie 3 lat</w:t>
            </w:r>
          </w:p>
        </w:tc>
      </w:tr>
      <w:tr w:rsidR="005E019D" w:rsidRPr="001369E9" w14:paraId="48F8E1D3" w14:textId="77777777" w:rsidTr="00885932">
        <w:trPr>
          <w:trHeight w:val="78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4EA55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1.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E5EE0" w14:textId="77777777" w:rsidR="005E019D" w:rsidRPr="00885932" w:rsidRDefault="005E019D" w:rsidP="00885932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  <w:lang w:val="nl-NL"/>
              </w:rPr>
              <w:t>Genotyp HCV metodą PCR  (genotyp 1-6)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805C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10C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15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E92F5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8887B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5E019D" w:rsidRPr="001369E9" w14:paraId="3BCFED87" w14:textId="77777777" w:rsidTr="00885932">
        <w:trPr>
          <w:trHeight w:val="305"/>
          <w:jc w:val="center"/>
        </w:trPr>
        <w:tc>
          <w:tcPr>
            <w:tcW w:w="97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C4155" w14:textId="77777777" w:rsidR="005E019D" w:rsidRPr="00885932" w:rsidRDefault="005E019D" w:rsidP="00885932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  <w:p w14:paraId="7E632002" w14:textId="77777777" w:rsidR="005E019D" w:rsidRPr="00885932" w:rsidRDefault="005E019D" w:rsidP="008859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Razem brutto (zł)</w:t>
            </w:r>
          </w:p>
        </w:tc>
      </w:tr>
    </w:tbl>
    <w:p w14:paraId="32D8372D" w14:textId="77777777" w:rsidR="005E019D" w:rsidRDefault="005E019D" w:rsidP="005E019D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BC978BD" w14:textId="77777777" w:rsidR="005E019D" w:rsidRDefault="005E019D" w:rsidP="005E019D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6B29B7C2" w14:textId="77777777" w:rsidR="005E019D" w:rsidRPr="008A7960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3A7B8A28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07003F6" w14:textId="77777777" w:rsidR="005E019D" w:rsidRPr="000603D8" w:rsidRDefault="005E019D" w:rsidP="005E019D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5454CFA1" w14:textId="77777777" w:rsidR="005E019D" w:rsidRPr="000603D8" w:rsidRDefault="005E019D" w:rsidP="005E019D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54AE3678" w14:textId="77777777" w:rsidR="005E019D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3A6C7169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6D479E7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F97F6F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33EABF72" w14:textId="7B25F243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</w:t>
      </w:r>
      <w:r>
        <w:rPr>
          <w:sz w:val="20"/>
          <w:szCs w:val="20"/>
        </w:rPr>
        <w:t>…</w:t>
      </w:r>
      <w:r w:rsidRPr="00885932">
        <w:rPr>
          <w:sz w:val="20"/>
          <w:szCs w:val="20"/>
        </w:rPr>
        <w:t>………………………………………………………..,</w:t>
      </w:r>
    </w:p>
    <w:p w14:paraId="4FBF3E2C" w14:textId="3CA64A5D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…………………………………...............................................................................................................,</w:t>
      </w:r>
    </w:p>
    <w:p w14:paraId="76C0FBF1" w14:textId="7028A42A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……………………………………………………………………………………………………………..,</w:t>
      </w:r>
    </w:p>
    <w:p w14:paraId="648E4436" w14:textId="35132C92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………………………………………………………………………………..…….........................……,</w:t>
      </w:r>
    </w:p>
    <w:p w14:paraId="40DBA89A" w14:textId="183BFB21" w:rsidR="005E019D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……………………………………………………………………………………………………………..,</w:t>
      </w:r>
    </w:p>
    <w:p w14:paraId="45E005BE" w14:textId="259771F2" w:rsidR="005E019D" w:rsidRPr="00885932" w:rsidRDefault="005E019D" w:rsidP="005E019D">
      <w:pPr>
        <w:pStyle w:val="Akapitzlist"/>
        <w:numPr>
          <w:ilvl w:val="0"/>
          <w:numId w:val="9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357"/>
        <w:jc w:val="both"/>
        <w:rPr>
          <w:rFonts w:ascii="Calibri" w:hAnsi="Calibri"/>
          <w:sz w:val="20"/>
          <w:szCs w:val="20"/>
          <w:lang w:eastAsia="en-US"/>
        </w:rPr>
      </w:pP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………………………………………………………………………………………………………………………………................................,</w:t>
      </w:r>
    </w:p>
    <w:p w14:paraId="3E49362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19AF0767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6ABBCBB6" w14:textId="757DA5BB" w:rsidR="005E019D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..</w:t>
      </w:r>
      <w:r w:rsidRPr="00885932">
        <w:rPr>
          <w:sz w:val="20"/>
          <w:szCs w:val="20"/>
        </w:rPr>
        <w:t>…………………………………………………………………</w:t>
      </w:r>
      <w:r>
        <w:rPr>
          <w:sz w:val="20"/>
          <w:szCs w:val="20"/>
        </w:rPr>
        <w:t>.</w:t>
      </w:r>
      <w:r w:rsidRPr="00885932">
        <w:rPr>
          <w:sz w:val="20"/>
          <w:szCs w:val="20"/>
        </w:rPr>
        <w:t>………..,</w:t>
      </w:r>
    </w:p>
    <w:p w14:paraId="41830864" w14:textId="5BFD36DD" w:rsidR="005E019D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………………………………………………………..................................................................................,</w:t>
      </w:r>
    </w:p>
    <w:p w14:paraId="5AE5C728" w14:textId="7692B6D9" w:rsidR="005E019D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…</w:t>
      </w:r>
      <w:r w:rsidRPr="00885932">
        <w:rPr>
          <w:sz w:val="20"/>
          <w:szCs w:val="20"/>
        </w:rPr>
        <w:t>…………………………………………………………………………..,</w:t>
      </w:r>
    </w:p>
    <w:p w14:paraId="3C1639C6" w14:textId="1AF28633" w:rsidR="005E019D" w:rsidRPr="00885932" w:rsidRDefault="005E019D" w:rsidP="005E019D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rFonts w:ascii="Calibri" w:hAnsi="Calibri"/>
          <w:sz w:val="20"/>
          <w:szCs w:val="20"/>
          <w:lang w:eastAsia="en-US"/>
        </w:rPr>
      </w:pP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…………………………………………………………………</w:t>
      </w:r>
      <w:r>
        <w:rPr>
          <w:rFonts w:ascii="Calibri" w:hAnsi="Calibri"/>
          <w:sz w:val="20"/>
          <w:szCs w:val="20"/>
          <w:lang w:eastAsia="en-US"/>
        </w:rPr>
        <w:t>…</w:t>
      </w: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……………………………………………………..…….........................……,</w:t>
      </w:r>
    </w:p>
    <w:p w14:paraId="3BB33E84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667222C5" w14:textId="687750EE" w:rsidR="005E019D" w:rsidRDefault="005E019D" w:rsidP="005E019D">
      <w:pPr>
        <w:pStyle w:val="Akapitzlist"/>
        <w:numPr>
          <w:ilvl w:val="2"/>
          <w:numId w:val="2"/>
        </w:numPr>
        <w:tabs>
          <w:tab w:val="clear" w:pos="2624"/>
          <w:tab w:val="num" w:pos="1985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885932">
        <w:rPr>
          <w:sz w:val="20"/>
          <w:szCs w:val="20"/>
        </w:rPr>
        <w:t>……………………………………………………………………………………………………………..,</w:t>
      </w:r>
    </w:p>
    <w:p w14:paraId="43ACD115" w14:textId="774A741B" w:rsidR="005E019D" w:rsidRPr="00885932" w:rsidRDefault="005E019D" w:rsidP="005E019D">
      <w:pPr>
        <w:pStyle w:val="Akapitzlist"/>
        <w:numPr>
          <w:ilvl w:val="2"/>
          <w:numId w:val="2"/>
        </w:numPr>
        <w:tabs>
          <w:tab w:val="clear" w:pos="2624"/>
          <w:tab w:val="num" w:pos="1985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rFonts w:ascii="Calibri" w:hAnsi="Calibri"/>
          <w:sz w:val="20"/>
          <w:szCs w:val="20"/>
          <w:lang w:eastAsia="en-US"/>
        </w:rPr>
      </w:pPr>
      <w:r w:rsidRPr="00885932">
        <w:rPr>
          <w:rFonts w:ascii="Calibri" w:hAnsi="Calibri"/>
          <w:sz w:val="20"/>
          <w:szCs w:val="20"/>
          <w:lang w:eastAsia="en-US"/>
        </w:rPr>
        <w:t>………………………………………………………...........................................................................................................,</w:t>
      </w:r>
    </w:p>
    <w:p w14:paraId="57DDF396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8D69CF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5C511AB4" w14:textId="0BA32D9A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</w:t>
      </w:r>
    </w:p>
    <w:p w14:paraId="2E7A5D3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275690B9" w14:textId="25795BEC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EFAD436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7ABEEA3" w14:textId="4880E162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59EEC6F1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85302B0" w14:textId="26F3E805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639AEC6F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96D37A3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DFC55D5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475C29D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4B7F327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5E019D" w:rsidRPr="001369E9" w14:paraId="37A7FE16" w14:textId="77777777" w:rsidTr="00885932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7EB25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504CB53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63F903A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630EB32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C41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0409A2A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9671CD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B41C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5E019D" w:rsidRPr="001369E9" w14:paraId="10BCCC8A" w14:textId="77777777" w:rsidTr="00885932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B56B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0DCA008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2D2F3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36594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04AD2A66" w14:textId="77777777" w:rsidTr="00885932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F819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AF47E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24490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7733D354" w14:textId="77777777" w:rsidTr="00885932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035B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885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33E90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5D07CC67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F467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087FDE63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2C833F8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9D7EB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D281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38B5111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9614A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27560D8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2B50DB7E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12B24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0F10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2B1C382" w14:textId="77777777" w:rsidR="005E019D" w:rsidRPr="00885932" w:rsidRDefault="005E019D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78A60CE4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15498FA7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4218B7C9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494F63C0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5B28C67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2DC1021E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07B034D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A3A88F9" w14:textId="77777777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2A596CA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596B787" w14:textId="77777777" w:rsidR="005E019D" w:rsidRPr="008D0A77" w:rsidRDefault="005E019D" w:rsidP="005E019D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E019D" w:rsidRPr="008D0A77" w14:paraId="42A73738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B57FD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4341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FCCE3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7BB3FABE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5E019D" w:rsidRPr="008D0A77" w14:paraId="64AC6F9A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E4446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DFE9A" w14:textId="77777777" w:rsidR="005E019D" w:rsidRPr="00885932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M</w:t>
            </w:r>
            <w:r w:rsidRPr="00EC30AE">
              <w:rPr>
                <w:rFonts w:ascii="Calibri" w:hAnsi="Calibri"/>
                <w:sz w:val="22"/>
                <w:szCs w:val="22"/>
              </w:rPr>
              <w:t xml:space="preserve">ożliwość </w:t>
            </w:r>
            <w:r>
              <w:rPr>
                <w:rFonts w:ascii="Calibri" w:hAnsi="Calibri"/>
                <w:sz w:val="22"/>
                <w:szCs w:val="22"/>
              </w:rPr>
              <w:t>wykrywania 6 genotypów HCV wraz z podtypami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D5D99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4BA12F66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498D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C818F" w14:textId="77777777" w:rsidR="005E019D" w:rsidRDefault="005E019D" w:rsidP="0088593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334E7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00494724" w14:textId="77777777" w:rsidTr="00885932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43FB7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CF2ED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Całodobowa realizacja świadczeń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1E59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E019D" w:rsidRPr="008D0A77" w14:paraId="721A8BC8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AE342" w14:textId="77777777" w:rsidR="005E019D" w:rsidRPr="00163999" w:rsidRDefault="005E019D" w:rsidP="00885932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10C6" w14:textId="77777777" w:rsidR="005E019D" w:rsidRPr="00F57DF9" w:rsidRDefault="005E019D" w:rsidP="00885932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Realizacja świadczeń dla pacjentów przebywających w lokalizacji przy ul. Arkońskiej i ul. Sokołowskiego – odbiór materiału do badań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9742C" w14:textId="77777777" w:rsidR="005E019D" w:rsidRPr="00D9386F" w:rsidRDefault="005E019D" w:rsidP="00885932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7F7162A6" w14:textId="77777777" w:rsidR="005E019D" w:rsidRDefault="005E019D" w:rsidP="005E019D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3BE28932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7CB6059F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6E02A962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72901EB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B3B952B" w14:textId="77777777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37D69C1E" w14:textId="77777777" w:rsidR="005E019D" w:rsidRDefault="005E019D" w:rsidP="005E019D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3F2FEA5D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520FC725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38BC4FB5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6C0286EC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AF3308B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28F80183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793E8CF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BB22E98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138045D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A236F1A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538D38B9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218C6BE8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604B0B63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7B7A113" w14:textId="77777777" w:rsidR="00F039A8" w:rsidRDefault="00F039A8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67ACFF94" w14:textId="77777777" w:rsidR="00F039A8" w:rsidRDefault="00F039A8" w:rsidP="00F039A8">
      <w:pPr>
        <w:suppressAutoHyphens w:val="0"/>
        <w:ind w:left="181"/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Zadanie nr 3 –  </w:t>
      </w:r>
      <w:r>
        <w:rPr>
          <w:rFonts w:ascii="Calibri" w:hAnsi="Calibri" w:cs="Calibri"/>
          <w:b/>
          <w:bCs/>
          <w:iCs/>
          <w:sz w:val="22"/>
          <w:szCs w:val="22"/>
        </w:rPr>
        <w:t xml:space="preserve">wykonywanie badania frakcji </w:t>
      </w:r>
      <w:proofErr w:type="spellStart"/>
      <w:r>
        <w:rPr>
          <w:rFonts w:ascii="Calibri" w:hAnsi="Calibri" w:cs="Calibri"/>
          <w:b/>
          <w:bCs/>
          <w:iCs/>
          <w:sz w:val="22"/>
          <w:szCs w:val="22"/>
        </w:rPr>
        <w:t>metoksykatecholamin</w:t>
      </w:r>
      <w:proofErr w:type="spellEnd"/>
      <w:r>
        <w:rPr>
          <w:rFonts w:ascii="Calibri" w:hAnsi="Calibri" w:cs="Calibri"/>
          <w:b/>
          <w:bCs/>
          <w:iCs/>
          <w:sz w:val="22"/>
          <w:szCs w:val="22"/>
        </w:rPr>
        <w:t xml:space="preserve"> – </w:t>
      </w:r>
      <w:proofErr w:type="spellStart"/>
      <w:r>
        <w:rPr>
          <w:rFonts w:ascii="Calibri" w:hAnsi="Calibri" w:cs="Calibri"/>
          <w:b/>
          <w:bCs/>
          <w:iCs/>
          <w:sz w:val="22"/>
          <w:szCs w:val="22"/>
        </w:rPr>
        <w:t>metanefryny</w:t>
      </w:r>
      <w:proofErr w:type="spellEnd"/>
      <w:r>
        <w:rPr>
          <w:rFonts w:ascii="Calibri" w:hAnsi="Calibri" w:cs="Calibri"/>
          <w:b/>
          <w:bCs/>
          <w:iCs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b/>
          <w:bCs/>
          <w:iCs/>
          <w:sz w:val="22"/>
          <w:szCs w:val="22"/>
        </w:rPr>
        <w:t>normetanefryny</w:t>
      </w:r>
      <w:proofErr w:type="spellEnd"/>
      <w:r>
        <w:rPr>
          <w:rFonts w:ascii="Calibri" w:hAnsi="Calibri" w:cs="Calibri"/>
          <w:b/>
          <w:bCs/>
          <w:iCs/>
          <w:sz w:val="22"/>
          <w:szCs w:val="22"/>
        </w:rPr>
        <w:t>, 3-metoksytyraminy w dobowej zbiórce moczu</w:t>
      </w:r>
    </w:p>
    <w:tbl>
      <w:tblPr>
        <w:tblW w:w="9759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3686"/>
        <w:gridCol w:w="1417"/>
        <w:gridCol w:w="1418"/>
        <w:gridCol w:w="1276"/>
        <w:gridCol w:w="1400"/>
      </w:tblGrid>
      <w:tr w:rsidR="00F039A8" w:rsidRPr="001369E9" w14:paraId="0025625D" w14:textId="77777777" w:rsidTr="002E35A7">
        <w:trPr>
          <w:trHeight w:val="884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5BED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F2C1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6EB1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49E0D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Orientacyjna liczba</w:t>
            </w:r>
          </w:p>
          <w:p w14:paraId="5DE03F5F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usług / 3 lata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C19DE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Maksymalny czas oczekiwania na wynik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94B3D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jednostkowa za badanie </w:t>
            </w:r>
            <w:r w:rsidRPr="002F2C14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84B1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za wszystkie  badania </w:t>
            </w:r>
            <w:r w:rsidRPr="002F2C14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 w okresie 3 lat</w:t>
            </w:r>
          </w:p>
        </w:tc>
      </w:tr>
      <w:tr w:rsidR="00F039A8" w:rsidRPr="001369E9" w14:paraId="261BBED5" w14:textId="77777777" w:rsidTr="002E35A7">
        <w:trPr>
          <w:trHeight w:val="78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3578" w14:textId="77777777" w:rsidR="00F039A8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14:paraId="3B7F1277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1.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4273D" w14:textId="77777777" w:rsidR="00F039A8" w:rsidRPr="0048586B" w:rsidRDefault="00F039A8" w:rsidP="002E35A7">
            <w:pPr>
              <w:suppressAutoHyphens w:val="0"/>
              <w:rPr>
                <w:rFonts w:ascii="Calibri" w:hAnsi="Calibri" w:cs="Calibri"/>
                <w:iCs/>
                <w:sz w:val="22"/>
                <w:szCs w:val="22"/>
              </w:rPr>
            </w:pPr>
            <w:r w:rsidRPr="0048586B">
              <w:rPr>
                <w:rFonts w:ascii="Calibri" w:hAnsi="Calibri" w:cs="Calibri"/>
                <w:sz w:val="22"/>
                <w:szCs w:val="22"/>
              </w:rPr>
              <w:t xml:space="preserve">Frakcje </w:t>
            </w:r>
            <w:proofErr w:type="spellStart"/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>metoksykatecholamin</w:t>
            </w:r>
            <w:proofErr w:type="spellEnd"/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 xml:space="preserve">: </w:t>
            </w:r>
            <w:proofErr w:type="spellStart"/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>metanefryny</w:t>
            </w:r>
            <w:proofErr w:type="spellEnd"/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 xml:space="preserve">, </w:t>
            </w:r>
            <w:proofErr w:type="spellStart"/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>normetanefryny</w:t>
            </w:r>
            <w:proofErr w:type="spellEnd"/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 xml:space="preserve">, </w:t>
            </w:r>
          </w:p>
          <w:p w14:paraId="759217FD" w14:textId="77777777" w:rsidR="00F039A8" w:rsidRPr="002E35A7" w:rsidRDefault="00F039A8" w:rsidP="002E35A7">
            <w:pPr>
              <w:suppressAutoHyphens w:val="0"/>
              <w:rPr>
                <w:sz w:val="22"/>
                <w:szCs w:val="22"/>
              </w:rPr>
            </w:pPr>
            <w:r w:rsidRPr="0048586B">
              <w:rPr>
                <w:rFonts w:ascii="Calibri" w:hAnsi="Calibri" w:cs="Calibri"/>
                <w:iCs/>
                <w:sz w:val="22"/>
                <w:szCs w:val="22"/>
              </w:rPr>
              <w:t>3-metoksytyraminy w dobowej zbiórce moczu</w:t>
            </w:r>
          </w:p>
          <w:p w14:paraId="00AF3408" w14:textId="77777777" w:rsidR="00F039A8" w:rsidRPr="0048586B" w:rsidRDefault="00F039A8" w:rsidP="002E35A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BD8C4" w14:textId="77777777" w:rsidR="00F039A8" w:rsidRPr="002E35A7" w:rsidRDefault="00F039A8" w:rsidP="002E35A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067CA72" w14:textId="77777777" w:rsidR="00F039A8" w:rsidRPr="002E35A7" w:rsidRDefault="00F039A8" w:rsidP="002E35A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8CE444B" w14:textId="77777777" w:rsidR="00F039A8" w:rsidRPr="0048586B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600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EB2A9" w14:textId="77777777" w:rsidR="00F039A8" w:rsidRPr="002E35A7" w:rsidRDefault="00F039A8" w:rsidP="002E35A7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0B8C6D4" w14:textId="77777777" w:rsidR="00F039A8" w:rsidRPr="0048586B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066CA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40EE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F039A8" w:rsidRPr="001369E9" w14:paraId="3CC85A4D" w14:textId="77777777" w:rsidTr="002E35A7">
        <w:trPr>
          <w:trHeight w:val="305"/>
          <w:jc w:val="center"/>
        </w:trPr>
        <w:tc>
          <w:tcPr>
            <w:tcW w:w="97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4B917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  <w:p w14:paraId="45ED5450" w14:textId="77777777" w:rsidR="00F039A8" w:rsidRPr="002F2C14" w:rsidRDefault="00F039A8" w:rsidP="002E3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Razem brutto (zł)</w:t>
            </w:r>
          </w:p>
        </w:tc>
      </w:tr>
    </w:tbl>
    <w:p w14:paraId="6D3D229F" w14:textId="77777777" w:rsidR="00F039A8" w:rsidRDefault="00F039A8" w:rsidP="00F039A8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5D66281E" w14:textId="77777777" w:rsidR="00F039A8" w:rsidRDefault="00F039A8" w:rsidP="00F039A8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31DF891" w14:textId="77777777" w:rsidR="00F039A8" w:rsidRPr="008A7960" w:rsidRDefault="00F039A8" w:rsidP="00F039A8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1FD59B35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0B0137F" w14:textId="77777777" w:rsidR="00F039A8" w:rsidRPr="000603D8" w:rsidRDefault="00F039A8" w:rsidP="00F039A8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5DE8E7C5" w14:textId="77777777" w:rsidR="00F039A8" w:rsidRPr="000603D8" w:rsidRDefault="00F039A8" w:rsidP="00F039A8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4B105B57" w14:textId="77777777" w:rsidR="00F039A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4D8CEC3A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324F3BD2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24B6BD75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118F0700" w14:textId="1800CCD9" w:rsidR="00F039A8" w:rsidRDefault="00F039A8" w:rsidP="00F039A8">
      <w:pPr>
        <w:pStyle w:val="Akapitzlist"/>
        <w:numPr>
          <w:ilvl w:val="0"/>
          <w:numId w:val="12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</w:t>
      </w:r>
      <w:r>
        <w:rPr>
          <w:sz w:val="20"/>
          <w:szCs w:val="20"/>
        </w:rPr>
        <w:t>…</w:t>
      </w:r>
      <w:r w:rsidRPr="002E35A7">
        <w:rPr>
          <w:sz w:val="20"/>
          <w:szCs w:val="20"/>
        </w:rPr>
        <w:t>…………………</w:t>
      </w:r>
      <w:r>
        <w:rPr>
          <w:sz w:val="20"/>
          <w:szCs w:val="20"/>
        </w:rPr>
        <w:t>…..</w:t>
      </w:r>
      <w:r w:rsidRPr="002E35A7">
        <w:rPr>
          <w:sz w:val="20"/>
          <w:szCs w:val="20"/>
        </w:rPr>
        <w:t>…………………………</w:t>
      </w:r>
      <w:r>
        <w:rPr>
          <w:sz w:val="20"/>
          <w:szCs w:val="20"/>
        </w:rPr>
        <w:t>,</w:t>
      </w:r>
    </w:p>
    <w:p w14:paraId="370C4824" w14:textId="0D9A3B19" w:rsidR="00F039A8" w:rsidRDefault="00F039A8" w:rsidP="00F039A8">
      <w:pPr>
        <w:pStyle w:val="Akapitzlist"/>
        <w:numPr>
          <w:ilvl w:val="0"/>
          <w:numId w:val="12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……………………………………..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..............................................................................</w:t>
      </w:r>
      <w:r>
        <w:rPr>
          <w:sz w:val="20"/>
          <w:szCs w:val="20"/>
        </w:rPr>
        <w:t>.....</w:t>
      </w:r>
      <w:r w:rsidRPr="002E35A7">
        <w:rPr>
          <w:sz w:val="20"/>
          <w:szCs w:val="20"/>
        </w:rPr>
        <w:t>........................</w:t>
      </w:r>
      <w:r>
        <w:rPr>
          <w:sz w:val="20"/>
          <w:szCs w:val="20"/>
        </w:rPr>
        <w:t>,</w:t>
      </w:r>
    </w:p>
    <w:p w14:paraId="6D386F4F" w14:textId="04E217A2" w:rsidR="00F039A8" w:rsidRDefault="00F039A8" w:rsidP="00F039A8">
      <w:pPr>
        <w:pStyle w:val="Akapitzlist"/>
        <w:numPr>
          <w:ilvl w:val="0"/>
          <w:numId w:val="12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</w:t>
      </w:r>
      <w:r>
        <w:rPr>
          <w:sz w:val="20"/>
          <w:szCs w:val="20"/>
        </w:rPr>
        <w:t>….</w:t>
      </w:r>
      <w:r w:rsidRPr="002E35A7">
        <w:rPr>
          <w:sz w:val="20"/>
          <w:szCs w:val="20"/>
        </w:rPr>
        <w:t>………………………………………</w:t>
      </w:r>
      <w:r>
        <w:rPr>
          <w:sz w:val="20"/>
          <w:szCs w:val="20"/>
        </w:rPr>
        <w:t>..</w:t>
      </w:r>
      <w:r w:rsidRPr="002E35A7">
        <w:rPr>
          <w:sz w:val="20"/>
          <w:szCs w:val="20"/>
        </w:rPr>
        <w:t>………………</w:t>
      </w:r>
      <w:r>
        <w:rPr>
          <w:sz w:val="20"/>
          <w:szCs w:val="20"/>
        </w:rPr>
        <w:t>…..</w:t>
      </w:r>
      <w:r w:rsidRPr="002E35A7">
        <w:rPr>
          <w:sz w:val="20"/>
          <w:szCs w:val="20"/>
        </w:rPr>
        <w:t>……………………</w:t>
      </w:r>
      <w:r>
        <w:rPr>
          <w:sz w:val="20"/>
          <w:szCs w:val="20"/>
        </w:rPr>
        <w:t>,</w:t>
      </w:r>
    </w:p>
    <w:p w14:paraId="2913088F" w14:textId="5F5E7D62" w:rsidR="00F039A8" w:rsidRDefault="00F039A8" w:rsidP="00F039A8">
      <w:pPr>
        <w:pStyle w:val="Akapitzlist"/>
        <w:numPr>
          <w:ilvl w:val="0"/>
          <w:numId w:val="12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36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</w:t>
      </w:r>
      <w:r>
        <w:rPr>
          <w:sz w:val="20"/>
          <w:szCs w:val="20"/>
        </w:rPr>
        <w:t>……</w:t>
      </w:r>
      <w:r w:rsidRPr="002E35A7">
        <w:rPr>
          <w:sz w:val="20"/>
          <w:szCs w:val="20"/>
        </w:rPr>
        <w:t>……………………………………………..……</w:t>
      </w:r>
      <w:r>
        <w:rPr>
          <w:sz w:val="20"/>
          <w:szCs w:val="20"/>
        </w:rPr>
        <w:t>……</w:t>
      </w:r>
      <w:r w:rsidRPr="002E35A7">
        <w:rPr>
          <w:sz w:val="20"/>
          <w:szCs w:val="20"/>
        </w:rPr>
        <w:t>....................</w:t>
      </w:r>
      <w:r>
        <w:rPr>
          <w:sz w:val="20"/>
          <w:szCs w:val="20"/>
        </w:rPr>
        <w:t>,</w:t>
      </w:r>
    </w:p>
    <w:p w14:paraId="5A3C2E4A" w14:textId="2E14CE84" w:rsidR="00F039A8" w:rsidRDefault="00F039A8" w:rsidP="00F039A8">
      <w:pPr>
        <w:pStyle w:val="Akapitzlist"/>
        <w:numPr>
          <w:ilvl w:val="0"/>
          <w:numId w:val="12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</w:t>
      </w:r>
      <w:r>
        <w:rPr>
          <w:sz w:val="20"/>
          <w:szCs w:val="20"/>
        </w:rPr>
        <w:t>...</w:t>
      </w:r>
      <w:r w:rsidRPr="002E35A7">
        <w:rPr>
          <w:sz w:val="20"/>
          <w:szCs w:val="20"/>
        </w:rPr>
        <w:t>………………</w:t>
      </w:r>
      <w:r>
        <w:rPr>
          <w:sz w:val="20"/>
          <w:szCs w:val="20"/>
        </w:rPr>
        <w:t>….</w:t>
      </w:r>
      <w:r w:rsidRPr="002E35A7">
        <w:rPr>
          <w:sz w:val="20"/>
          <w:szCs w:val="20"/>
        </w:rPr>
        <w:t>……………………………………………</w:t>
      </w:r>
      <w:r>
        <w:rPr>
          <w:sz w:val="20"/>
          <w:szCs w:val="20"/>
        </w:rPr>
        <w:t>…..</w:t>
      </w:r>
      <w:r w:rsidRPr="002E35A7">
        <w:rPr>
          <w:sz w:val="20"/>
          <w:szCs w:val="20"/>
        </w:rPr>
        <w:t>……………</w:t>
      </w:r>
      <w:r>
        <w:rPr>
          <w:sz w:val="20"/>
          <w:szCs w:val="20"/>
        </w:rPr>
        <w:t>,</w:t>
      </w:r>
    </w:p>
    <w:p w14:paraId="51C8ACA4" w14:textId="3E7A131E" w:rsidR="00F039A8" w:rsidRPr="002E35A7" w:rsidRDefault="00F039A8" w:rsidP="00F039A8">
      <w:pPr>
        <w:pStyle w:val="Akapitzlist"/>
        <w:numPr>
          <w:ilvl w:val="0"/>
          <w:numId w:val="12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…………………………………………………………………………………..…..................</w:t>
      </w:r>
      <w:r>
        <w:rPr>
          <w:sz w:val="20"/>
          <w:szCs w:val="20"/>
        </w:rPr>
        <w:t>.....</w:t>
      </w:r>
      <w:r w:rsidRPr="002E35A7">
        <w:rPr>
          <w:sz w:val="20"/>
          <w:szCs w:val="20"/>
        </w:rPr>
        <w:t>............</w:t>
      </w:r>
    </w:p>
    <w:p w14:paraId="1A93EEAA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3837B67E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4C60C53B" w14:textId="2D2DEF39" w:rsidR="00F039A8" w:rsidRDefault="00F039A8" w:rsidP="00F039A8">
      <w:pPr>
        <w:pStyle w:val="Akapitzlist"/>
        <w:numPr>
          <w:ilvl w:val="2"/>
          <w:numId w:val="11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/>
        <w:jc w:val="both"/>
        <w:rPr>
          <w:sz w:val="20"/>
          <w:szCs w:val="20"/>
        </w:rPr>
      </w:pPr>
      <w:r w:rsidRPr="002F2C14">
        <w:rPr>
          <w:sz w:val="20"/>
          <w:szCs w:val="20"/>
        </w:rPr>
        <w:t>………………………</w:t>
      </w:r>
      <w:r>
        <w:rPr>
          <w:sz w:val="20"/>
          <w:szCs w:val="20"/>
        </w:rPr>
        <w:t>.</w:t>
      </w:r>
      <w:r w:rsidRPr="002F2C14">
        <w:rPr>
          <w:sz w:val="20"/>
          <w:szCs w:val="20"/>
        </w:rPr>
        <w:t>………………………………………</w:t>
      </w:r>
      <w:r>
        <w:rPr>
          <w:sz w:val="20"/>
          <w:szCs w:val="20"/>
        </w:rPr>
        <w:t>….</w:t>
      </w:r>
      <w:r w:rsidRPr="002F2C14">
        <w:rPr>
          <w:sz w:val="20"/>
          <w:szCs w:val="20"/>
        </w:rPr>
        <w:t>……………………………</w:t>
      </w:r>
      <w:r>
        <w:rPr>
          <w:sz w:val="20"/>
          <w:szCs w:val="20"/>
        </w:rPr>
        <w:t>..</w:t>
      </w:r>
      <w:r w:rsidRPr="002F2C14">
        <w:rPr>
          <w:sz w:val="20"/>
          <w:szCs w:val="20"/>
        </w:rPr>
        <w:t>…</w:t>
      </w:r>
      <w:r>
        <w:rPr>
          <w:sz w:val="20"/>
          <w:szCs w:val="20"/>
        </w:rPr>
        <w:t>.</w:t>
      </w:r>
      <w:r w:rsidRPr="002F2C14">
        <w:rPr>
          <w:sz w:val="20"/>
          <w:szCs w:val="20"/>
        </w:rPr>
        <w:t>……..,</w:t>
      </w:r>
    </w:p>
    <w:p w14:paraId="377B50E2" w14:textId="41B157AC" w:rsidR="00F039A8" w:rsidRDefault="00F039A8" w:rsidP="00F039A8">
      <w:pPr>
        <w:pStyle w:val="Akapitzlist"/>
        <w:numPr>
          <w:ilvl w:val="2"/>
          <w:numId w:val="11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………………………………………………………...........................................................................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......,</w:t>
      </w:r>
    </w:p>
    <w:p w14:paraId="10DACFE3" w14:textId="2CE5E7C4" w:rsidR="00F039A8" w:rsidRDefault="00F039A8" w:rsidP="00F039A8">
      <w:pPr>
        <w:pStyle w:val="Akapitzlist"/>
        <w:numPr>
          <w:ilvl w:val="2"/>
          <w:numId w:val="11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</w:t>
      </w:r>
      <w:r>
        <w:rPr>
          <w:sz w:val="20"/>
          <w:szCs w:val="20"/>
        </w:rPr>
        <w:t>..</w:t>
      </w:r>
      <w:r w:rsidRPr="002E35A7">
        <w:rPr>
          <w:sz w:val="20"/>
          <w:szCs w:val="20"/>
        </w:rPr>
        <w:t>……………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……………..,</w:t>
      </w:r>
    </w:p>
    <w:p w14:paraId="3565EC84" w14:textId="4EA2F335" w:rsidR="00F039A8" w:rsidRPr="002E35A7" w:rsidRDefault="00F039A8" w:rsidP="00F039A8">
      <w:pPr>
        <w:pStyle w:val="Akapitzlist"/>
        <w:numPr>
          <w:ilvl w:val="2"/>
          <w:numId w:val="11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………………………………………………………………………………..…….........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................……</w:t>
      </w:r>
      <w:r>
        <w:rPr>
          <w:sz w:val="20"/>
          <w:szCs w:val="20"/>
        </w:rPr>
        <w:t>.</w:t>
      </w:r>
    </w:p>
    <w:p w14:paraId="5EFB6131" w14:textId="77777777" w:rsidR="00F039A8" w:rsidRDefault="00F039A8" w:rsidP="00F039A8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</w:p>
    <w:p w14:paraId="7D5251FE" w14:textId="77777777" w:rsidR="00F039A8" w:rsidRDefault="00F039A8" w:rsidP="00F039A8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</w:p>
    <w:p w14:paraId="222F4E82" w14:textId="6CCC868A" w:rsidR="00F039A8" w:rsidRPr="000603D8" w:rsidRDefault="00F039A8" w:rsidP="00F039A8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0BE3A0CE" w14:textId="4CBEF33D" w:rsidR="00F039A8" w:rsidRDefault="00F039A8" w:rsidP="00F039A8">
      <w:pPr>
        <w:pStyle w:val="Akapitzlist"/>
        <w:numPr>
          <w:ilvl w:val="3"/>
          <w:numId w:val="2"/>
        </w:numPr>
        <w:tabs>
          <w:tab w:val="clear" w:pos="2880"/>
          <w:tab w:val="num" w:pos="2552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……………………………………………………………………………………………</w:t>
      </w:r>
      <w:r>
        <w:rPr>
          <w:sz w:val="20"/>
          <w:szCs w:val="20"/>
        </w:rPr>
        <w:t>…….</w:t>
      </w:r>
      <w:r w:rsidRPr="002E35A7">
        <w:rPr>
          <w:sz w:val="20"/>
          <w:szCs w:val="20"/>
        </w:rPr>
        <w:t>…………</w:t>
      </w:r>
      <w:r>
        <w:rPr>
          <w:sz w:val="20"/>
          <w:szCs w:val="20"/>
        </w:rPr>
        <w:t>,</w:t>
      </w:r>
    </w:p>
    <w:p w14:paraId="369CAE91" w14:textId="7B07AC3F" w:rsidR="00F039A8" w:rsidRPr="002E35A7" w:rsidRDefault="00F039A8" w:rsidP="00F039A8">
      <w:pPr>
        <w:pStyle w:val="Akapitzlist"/>
        <w:numPr>
          <w:ilvl w:val="3"/>
          <w:numId w:val="2"/>
        </w:numPr>
        <w:tabs>
          <w:tab w:val="clear" w:pos="2880"/>
          <w:tab w:val="num" w:pos="2552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………………………………………………………..................................................................................,</w:t>
      </w:r>
    </w:p>
    <w:p w14:paraId="33E1BF34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670EF26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65938D06" w14:textId="133B4DC0" w:rsidR="00F039A8" w:rsidRDefault="00F039A8" w:rsidP="00F039A8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</w:t>
      </w:r>
    </w:p>
    <w:p w14:paraId="689601B5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5DCC777C" w14:textId="4FEAF398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0810BE1F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55A5839" w14:textId="5A3BA076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75F73595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27CF7BC8" w14:textId="6F9F4F01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5DCC7BCD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08B640A4" w14:textId="659ABE9F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52DA8CE6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255C2BAC" w14:textId="17F96815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5C043056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95143A2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F039A8" w:rsidRPr="001369E9" w14:paraId="45B0389E" w14:textId="77777777" w:rsidTr="002E35A7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C6854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45B4D7B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6DB8685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5687806F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1065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521CC603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4E53A5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B8F2B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F039A8" w:rsidRPr="001369E9" w14:paraId="2A75CD4A" w14:textId="77777777" w:rsidTr="002E35A7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8D0A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79E8720C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C3416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72868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0A1A1976" w14:textId="77777777" w:rsidTr="002E35A7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14982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DBE7E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1BF71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574BEB10" w14:textId="77777777" w:rsidTr="002E35A7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F7B5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95C9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1252D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39112FD8" w14:textId="77777777" w:rsidTr="002E35A7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5BC1A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238DEB84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1690F807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7EC8C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AA60E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3BE8CC2D" w14:textId="77777777" w:rsidTr="002E35A7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5334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3C6C30E3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1D9C3A00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DB0F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585BF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CEDA161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354E791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5FF81DA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1B44A415" w14:textId="77777777" w:rsidR="00F039A8" w:rsidRPr="008D0A77" w:rsidRDefault="00F039A8" w:rsidP="00F039A8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F039A8" w:rsidRPr="008D0A77" w14:paraId="22B353EC" w14:textId="77777777" w:rsidTr="002E35A7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7D97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9DA07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E2604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2AF561BD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F039A8" w:rsidRPr="008D0A77" w14:paraId="1F4DA5EE" w14:textId="77777777" w:rsidTr="002E35A7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74A6B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C1DD" w14:textId="5FE0BBFD" w:rsidR="00F039A8" w:rsidRPr="002F2C14" w:rsidRDefault="00AB0BE7" w:rsidP="002E35A7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Oznaczenia parametrów metodą : </w:t>
            </w:r>
            <w:r w:rsidRPr="00A648AA">
              <w:rPr>
                <w:rFonts w:ascii="Calibri" w:hAnsi="Calibri"/>
                <w:b/>
                <w:bCs/>
                <w:sz w:val="22"/>
                <w:szCs w:val="22"/>
              </w:rPr>
              <w:t>LC-MS/MS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10B3" w14:textId="77777777" w:rsidR="00F039A8" w:rsidRPr="00D9386F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039A8" w:rsidRPr="008D0A77" w14:paraId="6A2DF3DA" w14:textId="77777777" w:rsidTr="002E35A7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5B87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B0922" w14:textId="77777777" w:rsidR="00F039A8" w:rsidRDefault="00F039A8" w:rsidP="002E35A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A34F2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039A8" w:rsidRPr="008D0A77" w14:paraId="74090D15" w14:textId="77777777" w:rsidTr="002E35A7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E2BC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73FC1" w14:textId="77777777" w:rsidR="00F039A8" w:rsidRPr="00F57DF9" w:rsidRDefault="00F039A8" w:rsidP="002E35A7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Całodobowa realizacja świadczeń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5B9E2" w14:textId="77777777" w:rsidR="00F039A8" w:rsidRPr="00D9386F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039A8" w:rsidRPr="008D0A77" w14:paraId="2B6209A5" w14:textId="77777777" w:rsidTr="002E35A7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7D3BF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2F644" w14:textId="77777777" w:rsidR="00F039A8" w:rsidRPr="00F57DF9" w:rsidRDefault="00F039A8" w:rsidP="002E35A7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Realizacja świadczeń dla pacjentów przebywających w lokalizacji przy ul. Arkońskiej i ul. Sokołowskiego – odbiór materiału do badań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E6B2A" w14:textId="77777777" w:rsidR="00F039A8" w:rsidRPr="00D9386F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6B18BB2E" w14:textId="77777777" w:rsidR="00F039A8" w:rsidRDefault="00F039A8" w:rsidP="00F039A8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2ED1D56A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42F5072B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D20D749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FEFDD1D" w14:textId="77777777" w:rsidR="00F039A8" w:rsidRDefault="00F039A8" w:rsidP="00F039A8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30029A52" w14:textId="77777777" w:rsidR="00F039A8" w:rsidRPr="002E35A7" w:rsidRDefault="00F039A8" w:rsidP="00F039A8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  <w:r>
        <w:rPr>
          <w:rFonts w:ascii="Calibri" w:hAnsi="Calibri"/>
          <w:b/>
          <w:i/>
          <w:sz w:val="20"/>
          <w:szCs w:val="20"/>
        </w:rPr>
        <w:br w:type="page"/>
      </w:r>
    </w:p>
    <w:p w14:paraId="6EE70E22" w14:textId="77777777" w:rsidR="00F039A8" w:rsidRDefault="00F039A8" w:rsidP="00F039A8">
      <w:pPr>
        <w:suppressAutoHyphens w:val="0"/>
        <w:ind w:left="181"/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Zadanie nr 4 –  </w:t>
      </w:r>
      <w:r>
        <w:rPr>
          <w:rFonts w:ascii="Calibri" w:hAnsi="Calibri" w:cs="Calibri"/>
          <w:b/>
          <w:bCs/>
          <w:iCs/>
          <w:sz w:val="22"/>
          <w:szCs w:val="22"/>
        </w:rPr>
        <w:t>wykrywanie przeciwciał anty MOG i anty MUSK</w:t>
      </w:r>
    </w:p>
    <w:tbl>
      <w:tblPr>
        <w:tblW w:w="9759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3686"/>
        <w:gridCol w:w="1417"/>
        <w:gridCol w:w="1418"/>
        <w:gridCol w:w="1276"/>
        <w:gridCol w:w="1400"/>
      </w:tblGrid>
      <w:tr w:rsidR="00F039A8" w:rsidRPr="001369E9" w14:paraId="1D77F335" w14:textId="77777777" w:rsidTr="002E35A7">
        <w:trPr>
          <w:trHeight w:val="884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62018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F2C1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A085E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FDB36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Orientacyjna liczba</w:t>
            </w:r>
          </w:p>
          <w:p w14:paraId="07097106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usług / 3 lata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1B4D2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Maksymalny czas oczekiwania na wynik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29443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jednostkowa za badanie </w:t>
            </w:r>
            <w:r w:rsidRPr="002F2C14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E9C1E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Oferowana cena za wszystkie  badania </w:t>
            </w:r>
            <w:r w:rsidRPr="002F2C14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brutto w okresie 3 lat</w:t>
            </w:r>
          </w:p>
        </w:tc>
      </w:tr>
      <w:tr w:rsidR="00F039A8" w:rsidRPr="001369E9" w14:paraId="7AAA34B6" w14:textId="77777777" w:rsidTr="002E35A7">
        <w:trPr>
          <w:trHeight w:val="78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F699" w14:textId="77777777" w:rsidR="00F039A8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14:paraId="023603DB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1.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EABD7" w14:textId="77777777" w:rsidR="00F039A8" w:rsidRPr="004B5562" w:rsidRDefault="00F039A8" w:rsidP="002E35A7">
            <w:pPr>
              <w:rPr>
                <w:rFonts w:ascii="Calibri" w:hAnsi="Calibri" w:cs="Calibri"/>
                <w:sz w:val="22"/>
                <w:szCs w:val="22"/>
              </w:rPr>
            </w:pPr>
            <w:r w:rsidRPr="004B5562">
              <w:rPr>
                <w:rFonts w:ascii="Calibri" w:hAnsi="Calibri" w:cs="Calibri"/>
                <w:sz w:val="22"/>
                <w:szCs w:val="22"/>
              </w:rPr>
              <w:t xml:space="preserve">Przeciwciała p/ </w:t>
            </w:r>
            <w:proofErr w:type="spellStart"/>
            <w:r w:rsidRPr="004B5562">
              <w:rPr>
                <w:rFonts w:ascii="Calibri" w:hAnsi="Calibri" w:cs="Calibri"/>
                <w:sz w:val="22"/>
                <w:szCs w:val="22"/>
              </w:rPr>
              <w:t>glokoproteinie</w:t>
            </w:r>
            <w:proofErr w:type="spellEnd"/>
            <w:r w:rsidRPr="004B5562">
              <w:rPr>
                <w:rFonts w:ascii="Calibri" w:hAnsi="Calibri" w:cs="Calibri"/>
                <w:sz w:val="22"/>
                <w:szCs w:val="22"/>
              </w:rPr>
              <w:t xml:space="preserve"> związanej z </w:t>
            </w:r>
            <w:proofErr w:type="spellStart"/>
            <w:r w:rsidRPr="004B5562">
              <w:rPr>
                <w:rFonts w:ascii="Calibri" w:hAnsi="Calibri" w:cs="Calibri"/>
                <w:sz w:val="22"/>
                <w:szCs w:val="22"/>
              </w:rPr>
              <w:t>mieliną</w:t>
            </w:r>
            <w:proofErr w:type="spellEnd"/>
            <w:r w:rsidRPr="004B556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B5562">
              <w:rPr>
                <w:rFonts w:ascii="Calibri" w:hAnsi="Calibri" w:cs="Calibri"/>
                <w:sz w:val="22"/>
                <w:szCs w:val="22"/>
              </w:rPr>
              <w:t>oligodendrocytów</w:t>
            </w:r>
            <w:proofErr w:type="spellEnd"/>
            <w:r w:rsidRPr="004B5562">
              <w:rPr>
                <w:rFonts w:ascii="Calibri" w:hAnsi="Calibri" w:cs="Calibri"/>
                <w:sz w:val="22"/>
                <w:szCs w:val="22"/>
              </w:rPr>
              <w:t xml:space="preserve"> (anty – MOG) </w:t>
            </w:r>
          </w:p>
          <w:p w14:paraId="18535BA9" w14:textId="77777777" w:rsidR="00F039A8" w:rsidRPr="004B5562" w:rsidRDefault="00F039A8" w:rsidP="002E35A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4B5562">
              <w:rPr>
                <w:rFonts w:ascii="Calibri" w:hAnsi="Calibri" w:cs="Calibri"/>
                <w:sz w:val="22"/>
                <w:szCs w:val="22"/>
              </w:rPr>
              <w:t>w surowicy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012DF" w14:textId="77777777" w:rsidR="00F039A8" w:rsidRPr="002E35A7" w:rsidRDefault="00F039A8" w:rsidP="002E35A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510E2DC" w14:textId="77777777" w:rsidR="00F039A8" w:rsidRPr="004B5562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BD057" w14:textId="77777777" w:rsidR="00F039A8" w:rsidRPr="002E35A7" w:rsidRDefault="00F039A8" w:rsidP="002E35A7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2D458D8" w14:textId="77777777" w:rsidR="00F039A8" w:rsidRPr="004B5562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13BFF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78445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F039A8" w:rsidRPr="001369E9" w14:paraId="6AFBC393" w14:textId="77777777" w:rsidTr="002E35A7">
        <w:trPr>
          <w:trHeight w:val="78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52EAA" w14:textId="77777777" w:rsidR="00F039A8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14:paraId="37CC1609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2.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62EDD" w14:textId="77777777" w:rsidR="00F039A8" w:rsidRPr="004B5562" w:rsidRDefault="00F039A8" w:rsidP="002E35A7">
            <w:pPr>
              <w:rPr>
                <w:rFonts w:ascii="Calibri" w:hAnsi="Calibri" w:cs="Calibri"/>
                <w:sz w:val="22"/>
                <w:szCs w:val="22"/>
              </w:rPr>
            </w:pPr>
            <w:r w:rsidRPr="004B5562">
              <w:rPr>
                <w:rFonts w:ascii="Calibri" w:hAnsi="Calibri" w:cs="Calibri"/>
                <w:sz w:val="22"/>
                <w:szCs w:val="22"/>
              </w:rPr>
              <w:t xml:space="preserve">Przeciwciała p/ </w:t>
            </w:r>
            <w:proofErr w:type="spellStart"/>
            <w:r w:rsidRPr="004B5562">
              <w:rPr>
                <w:rFonts w:ascii="Calibri" w:hAnsi="Calibri" w:cs="Calibri"/>
                <w:sz w:val="22"/>
                <w:szCs w:val="22"/>
              </w:rPr>
              <w:t>glokoproteinie</w:t>
            </w:r>
            <w:proofErr w:type="spellEnd"/>
            <w:r w:rsidRPr="004B5562">
              <w:rPr>
                <w:rFonts w:ascii="Calibri" w:hAnsi="Calibri" w:cs="Calibri"/>
                <w:sz w:val="22"/>
                <w:szCs w:val="22"/>
              </w:rPr>
              <w:t xml:space="preserve"> związanej z </w:t>
            </w:r>
            <w:proofErr w:type="spellStart"/>
            <w:r w:rsidRPr="004B5562">
              <w:rPr>
                <w:rFonts w:ascii="Calibri" w:hAnsi="Calibri" w:cs="Calibri"/>
                <w:sz w:val="22"/>
                <w:szCs w:val="22"/>
              </w:rPr>
              <w:t>mieliną</w:t>
            </w:r>
            <w:proofErr w:type="spellEnd"/>
            <w:r w:rsidRPr="004B556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B5562">
              <w:rPr>
                <w:rFonts w:ascii="Calibri" w:hAnsi="Calibri" w:cs="Calibri"/>
                <w:sz w:val="22"/>
                <w:szCs w:val="22"/>
              </w:rPr>
              <w:t>oligodendrocytów</w:t>
            </w:r>
            <w:proofErr w:type="spellEnd"/>
            <w:r w:rsidRPr="004B5562">
              <w:rPr>
                <w:rFonts w:ascii="Calibri" w:hAnsi="Calibri" w:cs="Calibri"/>
                <w:sz w:val="22"/>
                <w:szCs w:val="22"/>
              </w:rPr>
              <w:t xml:space="preserve"> (anty – MOG) </w:t>
            </w:r>
          </w:p>
          <w:p w14:paraId="6FF094B9" w14:textId="77777777" w:rsidR="00F039A8" w:rsidRPr="004B5562" w:rsidRDefault="00F039A8" w:rsidP="002E35A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4B5562">
              <w:rPr>
                <w:rFonts w:ascii="Calibri" w:hAnsi="Calibri" w:cs="Calibri"/>
                <w:sz w:val="22"/>
                <w:szCs w:val="22"/>
              </w:rPr>
              <w:t>w płynie mózgowo - rdzeniowym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65F23" w14:textId="77777777" w:rsidR="00F039A8" w:rsidRPr="002E35A7" w:rsidRDefault="00F039A8" w:rsidP="002E35A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CFCAB23" w14:textId="77777777" w:rsidR="00F039A8" w:rsidRPr="004B5562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4D6F" w14:textId="77777777" w:rsidR="00F039A8" w:rsidRPr="002E35A7" w:rsidRDefault="00F039A8" w:rsidP="002E35A7">
            <w:pPr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52D6E92" w14:textId="77777777" w:rsidR="00F039A8" w:rsidRPr="004B5562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7A94F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7267A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F039A8" w:rsidRPr="001369E9" w14:paraId="042ED123" w14:textId="77777777" w:rsidTr="002E35A7">
        <w:trPr>
          <w:trHeight w:val="78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AD384" w14:textId="77777777" w:rsidR="00F039A8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14:paraId="03E14533" w14:textId="77777777" w:rsidR="00F039A8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3.</w:t>
            </w:r>
          </w:p>
          <w:p w14:paraId="74286B9F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B882" w14:textId="77777777" w:rsidR="00F039A8" w:rsidRPr="004B5562" w:rsidRDefault="00F039A8" w:rsidP="002E35A7">
            <w:pPr>
              <w:rPr>
                <w:rFonts w:ascii="Calibri" w:hAnsi="Calibri" w:cs="Calibri"/>
                <w:sz w:val="22"/>
                <w:szCs w:val="22"/>
              </w:rPr>
            </w:pPr>
            <w:r w:rsidRPr="004B5562">
              <w:rPr>
                <w:rFonts w:ascii="Calibri" w:hAnsi="Calibri" w:cs="Calibri"/>
                <w:sz w:val="22"/>
                <w:szCs w:val="22"/>
              </w:rPr>
              <w:t xml:space="preserve">Przeciwciała p/ kinazie tyrozynowej </w:t>
            </w:r>
          </w:p>
          <w:p w14:paraId="4F7435E8" w14:textId="77777777" w:rsidR="00F039A8" w:rsidRPr="004B5562" w:rsidRDefault="00F039A8" w:rsidP="002E35A7">
            <w:pPr>
              <w:rPr>
                <w:rFonts w:asciiTheme="minorHAnsi" w:hAnsiTheme="minorHAnsi" w:cstheme="minorHAnsi"/>
                <w:sz w:val="22"/>
                <w:szCs w:val="22"/>
                <w:lang w:val="nl-NL"/>
              </w:rPr>
            </w:pPr>
            <w:r w:rsidRPr="004B5562">
              <w:rPr>
                <w:rFonts w:ascii="Calibri" w:hAnsi="Calibri" w:cs="Calibri"/>
                <w:sz w:val="22"/>
                <w:szCs w:val="22"/>
              </w:rPr>
              <w:t>( anty - MUSK) w surowicy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4E797" w14:textId="77777777" w:rsidR="00F039A8" w:rsidRPr="002E35A7" w:rsidRDefault="00F039A8" w:rsidP="002E35A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6754B52" w14:textId="77777777" w:rsidR="00F039A8" w:rsidRPr="004B5562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75CDC" w14:textId="77777777" w:rsidR="00F039A8" w:rsidRPr="004B5562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5A7">
              <w:rPr>
                <w:rFonts w:ascii="Calibri" w:hAnsi="Calibri" w:cs="Calibri"/>
                <w:sz w:val="22"/>
                <w:szCs w:val="22"/>
              </w:rPr>
              <w:t>15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2361F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300B5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F039A8" w:rsidRPr="001369E9" w14:paraId="0165AE14" w14:textId="77777777" w:rsidTr="002E35A7">
        <w:trPr>
          <w:trHeight w:val="305"/>
          <w:jc w:val="center"/>
        </w:trPr>
        <w:tc>
          <w:tcPr>
            <w:tcW w:w="97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D3BB" w14:textId="77777777" w:rsidR="00F039A8" w:rsidRPr="002F2C14" w:rsidRDefault="00F039A8" w:rsidP="002E35A7">
            <w:pPr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  <w:p w14:paraId="60DC6042" w14:textId="77777777" w:rsidR="00F039A8" w:rsidRPr="002F2C14" w:rsidRDefault="00F039A8" w:rsidP="002E3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Razem brutto (zł)</w:t>
            </w:r>
          </w:p>
        </w:tc>
      </w:tr>
    </w:tbl>
    <w:p w14:paraId="34D3F089" w14:textId="77777777" w:rsidR="00F039A8" w:rsidRDefault="00F039A8" w:rsidP="00F039A8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41BF853F" w14:textId="77777777" w:rsidR="00F039A8" w:rsidRDefault="00F039A8" w:rsidP="00F039A8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6B67A02F" w14:textId="77777777" w:rsidR="00F039A8" w:rsidRPr="008A7960" w:rsidRDefault="00F039A8" w:rsidP="00F039A8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01790897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1B4B3058" w14:textId="77777777" w:rsidR="00F039A8" w:rsidRPr="000603D8" w:rsidRDefault="00F039A8" w:rsidP="00F039A8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2E8A6F3F" w14:textId="77777777" w:rsidR="00F039A8" w:rsidRPr="000603D8" w:rsidRDefault="00F039A8" w:rsidP="00F039A8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0FDA899C" w14:textId="77777777" w:rsidR="00F039A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4DDDECF7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55D8A645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736F81D3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17D476EA" w14:textId="1AF4B484" w:rsidR="00F039A8" w:rsidRDefault="00F039A8" w:rsidP="00F039A8">
      <w:pPr>
        <w:pStyle w:val="Akapitzlist"/>
        <w:numPr>
          <w:ilvl w:val="0"/>
          <w:numId w:val="13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</w:t>
      </w:r>
      <w:r>
        <w:rPr>
          <w:sz w:val="20"/>
          <w:szCs w:val="20"/>
        </w:rPr>
        <w:t>…</w:t>
      </w:r>
      <w:r w:rsidRPr="002E35A7">
        <w:rPr>
          <w:sz w:val="20"/>
          <w:szCs w:val="20"/>
        </w:rPr>
        <w:t>………………………………..……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…………………</w:t>
      </w:r>
      <w:r>
        <w:rPr>
          <w:sz w:val="20"/>
          <w:szCs w:val="20"/>
        </w:rPr>
        <w:t>,</w:t>
      </w:r>
    </w:p>
    <w:p w14:paraId="4CE29AD7" w14:textId="4896C46D" w:rsidR="00F039A8" w:rsidRDefault="00F039A8" w:rsidP="00F039A8">
      <w:pPr>
        <w:pStyle w:val="Akapitzlist"/>
        <w:numPr>
          <w:ilvl w:val="0"/>
          <w:numId w:val="13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…….</w:t>
      </w:r>
      <w:r w:rsidRPr="002E35A7">
        <w:rPr>
          <w:sz w:val="20"/>
          <w:szCs w:val="20"/>
        </w:rPr>
        <w:t>.......................</w:t>
      </w:r>
      <w:r>
        <w:rPr>
          <w:sz w:val="20"/>
          <w:szCs w:val="20"/>
        </w:rPr>
        <w:t>..</w:t>
      </w:r>
      <w:r w:rsidRPr="002E35A7">
        <w:rPr>
          <w:sz w:val="20"/>
          <w:szCs w:val="20"/>
        </w:rPr>
        <w:t>..................................................................................</w:t>
      </w:r>
      <w:r>
        <w:rPr>
          <w:sz w:val="20"/>
          <w:szCs w:val="20"/>
        </w:rPr>
        <w:t>,</w:t>
      </w:r>
    </w:p>
    <w:p w14:paraId="2C5B0DE9" w14:textId="7DE49D6F" w:rsidR="00F039A8" w:rsidRDefault="00F039A8" w:rsidP="00F039A8">
      <w:pPr>
        <w:pStyle w:val="Akapitzlist"/>
        <w:numPr>
          <w:ilvl w:val="0"/>
          <w:numId w:val="13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</w:t>
      </w:r>
      <w:r>
        <w:rPr>
          <w:sz w:val="20"/>
          <w:szCs w:val="20"/>
        </w:rPr>
        <w:t>….</w:t>
      </w:r>
      <w:r w:rsidRPr="002E35A7">
        <w:rPr>
          <w:sz w:val="20"/>
          <w:szCs w:val="20"/>
        </w:rPr>
        <w:t>……….…………………………………………………………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..……………………,</w:t>
      </w:r>
    </w:p>
    <w:p w14:paraId="3C317B63" w14:textId="254E6143" w:rsidR="00F039A8" w:rsidRDefault="00F039A8" w:rsidP="00F039A8">
      <w:pPr>
        <w:pStyle w:val="Akapitzlist"/>
        <w:numPr>
          <w:ilvl w:val="0"/>
          <w:numId w:val="13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…..…………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....................,</w:t>
      </w:r>
    </w:p>
    <w:p w14:paraId="51575357" w14:textId="2D72B9CB" w:rsidR="00F039A8" w:rsidRDefault="00F039A8" w:rsidP="00F039A8">
      <w:pPr>
        <w:pStyle w:val="Akapitzlist"/>
        <w:numPr>
          <w:ilvl w:val="0"/>
          <w:numId w:val="13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</w:t>
      </w:r>
      <w:r>
        <w:rPr>
          <w:sz w:val="20"/>
          <w:szCs w:val="20"/>
        </w:rPr>
        <w:t>….</w:t>
      </w:r>
      <w:r w:rsidRPr="002E35A7">
        <w:rPr>
          <w:sz w:val="20"/>
          <w:szCs w:val="20"/>
        </w:rPr>
        <w:t>……………………….………………………………………</w:t>
      </w:r>
      <w:r>
        <w:rPr>
          <w:sz w:val="20"/>
          <w:szCs w:val="20"/>
        </w:rPr>
        <w:t>….</w:t>
      </w:r>
      <w:r w:rsidRPr="002E35A7">
        <w:rPr>
          <w:sz w:val="20"/>
          <w:szCs w:val="20"/>
        </w:rPr>
        <w:t>………..…………</w:t>
      </w:r>
      <w:r>
        <w:rPr>
          <w:sz w:val="20"/>
          <w:szCs w:val="20"/>
        </w:rPr>
        <w:t>,</w:t>
      </w:r>
    </w:p>
    <w:p w14:paraId="1E250A4C" w14:textId="620BE573" w:rsidR="00F039A8" w:rsidRPr="002E35A7" w:rsidRDefault="00F039A8" w:rsidP="00F039A8">
      <w:pPr>
        <w:pStyle w:val="Akapitzlist"/>
        <w:numPr>
          <w:ilvl w:val="0"/>
          <w:numId w:val="13"/>
        </w:numPr>
        <w:tabs>
          <w:tab w:val="left" w:pos="284"/>
        </w:tabs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……………………..…...................................</w:t>
      </w:r>
    </w:p>
    <w:p w14:paraId="0E08C959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0221169B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4A6CDF6C" w14:textId="04A198B9" w:rsidR="00F039A8" w:rsidRDefault="00F039A8" w:rsidP="00F039A8">
      <w:pPr>
        <w:pStyle w:val="Akapitzlist"/>
        <w:numPr>
          <w:ilvl w:val="0"/>
          <w:numId w:val="14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F2C14">
        <w:rPr>
          <w:sz w:val="20"/>
          <w:szCs w:val="20"/>
        </w:rPr>
        <w:t>…………………………………………………………………</w:t>
      </w:r>
      <w:r>
        <w:rPr>
          <w:sz w:val="20"/>
          <w:szCs w:val="20"/>
        </w:rPr>
        <w:t>….</w:t>
      </w:r>
      <w:r w:rsidRPr="002F2C14">
        <w:rPr>
          <w:sz w:val="20"/>
          <w:szCs w:val="20"/>
        </w:rPr>
        <w:t>……………………………</w:t>
      </w:r>
      <w:r>
        <w:rPr>
          <w:sz w:val="20"/>
          <w:szCs w:val="20"/>
        </w:rPr>
        <w:t>..</w:t>
      </w:r>
      <w:r w:rsidRPr="002F2C14">
        <w:rPr>
          <w:sz w:val="20"/>
          <w:szCs w:val="20"/>
        </w:rPr>
        <w:t>…</w:t>
      </w:r>
      <w:r>
        <w:rPr>
          <w:sz w:val="20"/>
          <w:szCs w:val="20"/>
        </w:rPr>
        <w:t>.</w:t>
      </w:r>
      <w:r w:rsidRPr="002F2C14">
        <w:rPr>
          <w:sz w:val="20"/>
          <w:szCs w:val="20"/>
        </w:rPr>
        <w:t>……..,</w:t>
      </w:r>
    </w:p>
    <w:p w14:paraId="4DC40508" w14:textId="26BCB0E1" w:rsidR="00F039A8" w:rsidRDefault="00F039A8" w:rsidP="00F039A8">
      <w:pPr>
        <w:pStyle w:val="Akapitzlist"/>
        <w:numPr>
          <w:ilvl w:val="0"/>
          <w:numId w:val="14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………………………………………………………..............................................................................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...,</w:t>
      </w:r>
    </w:p>
    <w:p w14:paraId="7401E9BB" w14:textId="335F3D45" w:rsidR="00F039A8" w:rsidRDefault="00F039A8" w:rsidP="00F039A8">
      <w:pPr>
        <w:pStyle w:val="Akapitzlist"/>
        <w:numPr>
          <w:ilvl w:val="0"/>
          <w:numId w:val="14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………………………………………………………………………………..…………….……………..,</w:t>
      </w:r>
    </w:p>
    <w:p w14:paraId="0870A55F" w14:textId="20694B0C" w:rsidR="00F039A8" w:rsidRPr="002E35A7" w:rsidRDefault="00F039A8" w:rsidP="00F039A8">
      <w:pPr>
        <w:pStyle w:val="Akapitzlist"/>
        <w:numPr>
          <w:ilvl w:val="0"/>
          <w:numId w:val="14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709" w:hanging="425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………………………………………………………………………………..……..........................</w:t>
      </w:r>
      <w:r>
        <w:rPr>
          <w:sz w:val="20"/>
          <w:szCs w:val="20"/>
        </w:rPr>
        <w:t>.</w:t>
      </w:r>
      <w:r w:rsidRPr="002E35A7">
        <w:rPr>
          <w:sz w:val="20"/>
          <w:szCs w:val="20"/>
        </w:rPr>
        <w:t>…….</w:t>
      </w:r>
    </w:p>
    <w:p w14:paraId="6484D97E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5798A883" w14:textId="1573FFA7" w:rsidR="00F039A8" w:rsidRDefault="00F039A8" w:rsidP="00F039A8">
      <w:pPr>
        <w:pStyle w:val="Akapitzlist"/>
        <w:numPr>
          <w:ilvl w:val="0"/>
          <w:numId w:val="15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567" w:hanging="283"/>
        <w:jc w:val="both"/>
        <w:rPr>
          <w:sz w:val="20"/>
          <w:szCs w:val="20"/>
        </w:rPr>
      </w:pPr>
      <w:r w:rsidRPr="002F2C14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..</w:t>
      </w:r>
      <w:r w:rsidRPr="002F2C14">
        <w:rPr>
          <w:sz w:val="20"/>
          <w:szCs w:val="20"/>
        </w:rPr>
        <w:t>………………………………..,</w:t>
      </w:r>
    </w:p>
    <w:p w14:paraId="16859F74" w14:textId="4A9BB482" w:rsidR="00F039A8" w:rsidRPr="002E35A7" w:rsidRDefault="00F039A8" w:rsidP="00F039A8">
      <w:pPr>
        <w:pStyle w:val="Akapitzlist"/>
        <w:numPr>
          <w:ilvl w:val="0"/>
          <w:numId w:val="15"/>
        </w:numPr>
        <w:suppressAutoHyphens w:val="0"/>
        <w:overflowPunct w:val="0"/>
        <w:autoSpaceDE w:val="0"/>
        <w:autoSpaceDN w:val="0"/>
        <w:adjustRightInd w:val="0"/>
        <w:spacing w:after="200" w:line="480" w:lineRule="auto"/>
        <w:ind w:left="567" w:hanging="283"/>
        <w:jc w:val="both"/>
        <w:rPr>
          <w:sz w:val="20"/>
          <w:szCs w:val="20"/>
        </w:rPr>
      </w:pPr>
      <w:r w:rsidRPr="002E35A7">
        <w:rPr>
          <w:sz w:val="20"/>
          <w:szCs w:val="20"/>
        </w:rPr>
        <w:t>……………………………………………………….....................................................................................,</w:t>
      </w:r>
    </w:p>
    <w:p w14:paraId="1F42F444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66A1A759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629DE895" w14:textId="2EDFED72" w:rsidR="00F039A8" w:rsidRDefault="00F039A8" w:rsidP="00F039A8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…..</w:t>
      </w:r>
    </w:p>
    <w:p w14:paraId="5EF08181" w14:textId="77777777" w:rsidR="00F039A8" w:rsidRPr="000603D8" w:rsidRDefault="00F039A8" w:rsidP="00F039A8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4BA528D9" w14:textId="41C9E774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</w:t>
      </w:r>
    </w:p>
    <w:p w14:paraId="1A1CF7C2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45988AB" w14:textId="1E792EDA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59DCF4FE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CAF8B32" w14:textId="1CFA384C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57BA540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37F68E9" w14:textId="504C5DDF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9E87242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25742FFC" w14:textId="539E3F9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7561A080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D57330E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54E70EF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D4F5A4A" w14:textId="77777777" w:rsidR="00F039A8" w:rsidRDefault="00F039A8" w:rsidP="00F039A8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F039A8" w:rsidRPr="001369E9" w14:paraId="47358B75" w14:textId="77777777" w:rsidTr="002E35A7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79E14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E882CE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292F3FE9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14B384A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46DDB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D274213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61EB2BC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BBC5A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F039A8" w:rsidRPr="001369E9" w14:paraId="42BBF48B" w14:textId="77777777" w:rsidTr="002E35A7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3DB4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1C6FE91E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F1E7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2E1C4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0615C74D" w14:textId="77777777" w:rsidTr="002E35A7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1584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394B3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C5DC3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756AD562" w14:textId="77777777" w:rsidTr="002E35A7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B9710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FC3B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F3ED9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5323AC45" w14:textId="77777777" w:rsidTr="002E35A7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9068B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09CCB26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0CE3E957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B67A1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347BA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039A8" w:rsidRPr="001369E9" w14:paraId="2BF2DB94" w14:textId="77777777" w:rsidTr="002E35A7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4BD18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5726F605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0CB8EF6B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587EE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C87CF" w14:textId="77777777" w:rsidR="00F039A8" w:rsidRPr="002F2C14" w:rsidRDefault="00F039A8" w:rsidP="002E35A7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EDE8C44" w14:textId="77777777" w:rsidR="00F039A8" w:rsidRPr="002F2C14" w:rsidRDefault="00F039A8" w:rsidP="00F039A8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5AB7DBD3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A7926A9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4CD08A5" w14:textId="77777777" w:rsidR="00F039A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8D18751" w14:textId="77777777" w:rsidR="00F039A8" w:rsidRPr="000603D8" w:rsidRDefault="00F039A8" w:rsidP="00F039A8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1941257D" w14:textId="77777777" w:rsidR="00F039A8" w:rsidRPr="008D0A77" w:rsidRDefault="00F039A8" w:rsidP="00F039A8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F039A8" w:rsidRPr="008D0A77" w14:paraId="354550D7" w14:textId="77777777" w:rsidTr="002E35A7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7F803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26F7F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C1DE7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0F93D454" w14:textId="77777777" w:rsidR="00F039A8" w:rsidRPr="008D0A77" w:rsidRDefault="00F039A8" w:rsidP="002E35A7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F039A8" w:rsidRPr="008D0A77" w14:paraId="0AEA2517" w14:textId="77777777" w:rsidTr="002E35A7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1608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90726" w14:textId="77777777" w:rsidR="00F039A8" w:rsidRPr="002F2C14" w:rsidRDefault="00F039A8" w:rsidP="002E35A7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Z</w:t>
            </w:r>
            <w:r w:rsidRPr="00FF7418">
              <w:rPr>
                <w:rFonts w:ascii="Calibri" w:hAnsi="Calibri"/>
                <w:sz w:val="22"/>
                <w:szCs w:val="22"/>
              </w:rPr>
              <w:t>apewnienie wszystkich materiałów do przeprowadzenia dobowej zbiórki moczu (pojemniki i stabilizator</w:t>
            </w:r>
            <w:r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41944" w14:textId="77777777" w:rsidR="00F039A8" w:rsidRPr="00D9386F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039A8" w:rsidRPr="008D0A77" w14:paraId="65873D7B" w14:textId="77777777" w:rsidTr="002E35A7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D9F99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8BEB" w14:textId="77777777" w:rsidR="00F039A8" w:rsidRDefault="00F039A8" w:rsidP="002E35A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4A051" w14:textId="77777777" w:rsidR="00F039A8" w:rsidRPr="002F2C14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2F2C14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039A8" w:rsidRPr="008D0A77" w14:paraId="305FA016" w14:textId="77777777" w:rsidTr="002E35A7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E93D8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A781F" w14:textId="77777777" w:rsidR="00F039A8" w:rsidRPr="00F57DF9" w:rsidRDefault="00F039A8" w:rsidP="002E35A7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Całodobowa realizacja świadczeń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F0F03" w14:textId="77777777" w:rsidR="00F039A8" w:rsidRPr="00D9386F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039A8" w:rsidRPr="008D0A77" w14:paraId="6873362D" w14:textId="77777777" w:rsidTr="002E35A7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3618" w14:textId="77777777" w:rsidR="00F039A8" w:rsidRPr="00163999" w:rsidRDefault="00F039A8" w:rsidP="002E35A7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12936" w14:textId="77777777" w:rsidR="00F039A8" w:rsidRPr="00F57DF9" w:rsidRDefault="00F039A8" w:rsidP="002E35A7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Realizacja świadczeń dla pacjentów przebywających w lokalizacji przy ul. Arkońskiej i ul. Sokołowskiego – odbiór materiału do badań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6C512" w14:textId="77777777" w:rsidR="00F039A8" w:rsidRPr="00D9386F" w:rsidRDefault="00F039A8" w:rsidP="002E35A7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26F25941" w14:textId="77777777" w:rsidR="00F039A8" w:rsidRDefault="00F039A8" w:rsidP="00F039A8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3A56E496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328C1D65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4450696F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5BE99493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2AF5AFA8" w14:textId="77777777" w:rsidR="00F039A8" w:rsidRDefault="00F039A8" w:rsidP="00F039A8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2E609B38" w14:textId="77777777" w:rsidR="00F039A8" w:rsidRDefault="00F039A8" w:rsidP="00F039A8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4B2F8F5B" w14:textId="77777777" w:rsidR="00F039A8" w:rsidRDefault="00F039A8" w:rsidP="00F039A8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</w:p>
    <w:p w14:paraId="72510E1F" w14:textId="459742F3" w:rsidR="005D3400" w:rsidRPr="005E019D" w:rsidRDefault="005D3400" w:rsidP="005E019D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004DBB26" w14:textId="3753CE10" w:rsidR="00017FE6" w:rsidRPr="008962BB" w:rsidRDefault="00017FE6" w:rsidP="00E57F21">
      <w:pPr>
        <w:jc w:val="right"/>
        <w:outlineLvl w:val="0"/>
        <w:rPr>
          <w:rFonts w:ascii="Calibri" w:hAnsi="Calibri"/>
          <w:b/>
          <w:bCs/>
          <w:i/>
          <w:iCs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Załącznik nr </w:t>
      </w:r>
      <w:r w:rsidR="00F039A8">
        <w:rPr>
          <w:rFonts w:ascii="Calibri" w:hAnsi="Calibri"/>
          <w:b/>
          <w:i/>
          <w:sz w:val="20"/>
          <w:szCs w:val="20"/>
        </w:rPr>
        <w:t>6</w:t>
      </w:r>
      <w:r w:rsidRPr="008962BB">
        <w:rPr>
          <w:rFonts w:ascii="Calibri" w:hAnsi="Calibri"/>
          <w:b/>
          <w:i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6EA26515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BF1CD3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7F9928D5" w14:textId="77777777" w:rsidR="00017FE6" w:rsidRDefault="00017FE6" w:rsidP="00017FE6">
      <w:pPr>
        <w:tabs>
          <w:tab w:val="left" w:pos="1035"/>
        </w:tabs>
      </w:pPr>
    </w:p>
    <w:p w14:paraId="31C063B3" w14:textId="77777777" w:rsidR="00017FE6" w:rsidRDefault="00017FE6" w:rsidP="00017FE6">
      <w:pPr>
        <w:tabs>
          <w:tab w:val="left" w:pos="1035"/>
        </w:tabs>
      </w:pPr>
    </w:p>
    <w:p w14:paraId="3CBD884B" w14:textId="77777777" w:rsidR="00017FE6" w:rsidRDefault="00017FE6" w:rsidP="00017FE6">
      <w:pPr>
        <w:tabs>
          <w:tab w:val="left" w:pos="1035"/>
        </w:tabs>
      </w:pPr>
    </w:p>
    <w:p w14:paraId="4E227CE9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1C1EE46B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682D9451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79FD127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092783F6" w14:textId="77777777" w:rsidR="00017FE6" w:rsidRPr="001C4900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2"/>
          <w:szCs w:val="22"/>
        </w:rPr>
      </w:pPr>
      <w:r w:rsidRPr="001C4900">
        <w:rPr>
          <w:rFonts w:ascii="Calibri" w:hAnsi="Calibri"/>
          <w:iCs/>
          <w:sz w:val="22"/>
          <w:szCs w:val="22"/>
        </w:rPr>
        <w:t>Pieczątka firmowa z pełną nazwą Oferenta</w:t>
      </w:r>
    </w:p>
    <w:p w14:paraId="4BFE3016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1878C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</w:p>
    <w:p w14:paraId="7835CD70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4317393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  <w:r w:rsidRPr="001C4900">
        <w:rPr>
          <w:rFonts w:ascii="Calibri" w:hAnsi="Calibri"/>
          <w:sz w:val="22"/>
          <w:szCs w:val="22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6CFA28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53F3817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3FB9B7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52C44EF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5016BF1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3AD88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36A04E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>Pełna nazwa oferenta</w:t>
      </w:r>
      <w:r w:rsidRPr="001C4900">
        <w:rPr>
          <w:rFonts w:ascii="Calibri" w:hAnsi="Calibri"/>
          <w:sz w:val="22"/>
          <w:szCs w:val="22"/>
        </w:rPr>
        <w:t xml:space="preserve"> -  numer wpisu do właściwego rejestru, numer wpisu do właściwego rejestru ZOZ (KRS, ewidencja działalności gospodarczej).</w:t>
      </w:r>
    </w:p>
    <w:p w14:paraId="154BA701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529F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06CF8E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3AC511A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ul……………………………………., nr…………………………………………………………...…</w:t>
      </w:r>
    </w:p>
    <w:p w14:paraId="64B03533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56F5CEC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2F0B702E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64DB692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Nazwa banku, nr rachunku ………………………………………………………………….</w:t>
      </w:r>
    </w:p>
    <w:p w14:paraId="505DF235" w14:textId="77777777" w:rsidR="00017FE6" w:rsidRPr="001C4900" w:rsidRDefault="00017FE6" w:rsidP="00017FE6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3F21AA74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  <w:u w:val="single"/>
        </w:rPr>
      </w:pPr>
      <w:r w:rsidRPr="001C4900">
        <w:rPr>
          <w:rFonts w:ascii="Calibri" w:hAnsi="Calibri"/>
          <w:color w:val="000000"/>
          <w:sz w:val="22"/>
          <w:szCs w:val="22"/>
          <w:u w:val="single"/>
        </w:rPr>
        <w:t>Wymagane dokumenty:</w:t>
      </w:r>
    </w:p>
    <w:p w14:paraId="0994FDC2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33D7B83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0AC6F5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7A18E92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0353DD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213E47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B7F021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C4084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C7E58E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16251F9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2939819B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D23BD7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414357A9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F86CF0D" w14:textId="327F9546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039A8">
        <w:rPr>
          <w:rFonts w:ascii="Calibri" w:hAnsi="Calibri"/>
          <w:b/>
          <w:i/>
          <w:color w:val="000000"/>
          <w:sz w:val="20"/>
          <w:szCs w:val="20"/>
        </w:rPr>
        <w:t>7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9824D9C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AE7F6F9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02575172" w14:textId="54F8D2E2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5D2873A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689A9141" w14:textId="77777777" w:rsidR="00017FE6" w:rsidRPr="009B7F02" w:rsidRDefault="00017FE6" w:rsidP="00017FE6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12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12"/>
    <w:p w14:paraId="0CC34953" w14:textId="77777777" w:rsidR="00017FE6" w:rsidRDefault="00017FE6" w:rsidP="00017FE6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381956EE" w14:textId="77777777" w:rsidR="005E019D" w:rsidRPr="00EF1AB7" w:rsidRDefault="00017FE6" w:rsidP="005E019D">
      <w:pPr>
        <w:spacing w:before="120"/>
        <w:jc w:val="both"/>
        <w:rPr>
          <w:rFonts w:asciiTheme="minorHAnsi" w:hAnsiTheme="minorHAnsi" w:cstheme="minorHAnsi"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        </w:t>
      </w:r>
      <w:r w:rsidR="005D3400"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 w:rsidR="005D3400">
        <w:rPr>
          <w:rFonts w:asciiTheme="minorHAnsi" w:hAnsiTheme="minorHAnsi" w:cstheme="minorHAnsi"/>
          <w:sz w:val="22"/>
          <w:szCs w:val="22"/>
        </w:rPr>
        <w:t xml:space="preserve">konkursu ofert na </w:t>
      </w:r>
      <w:r w:rsidR="005E019D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5E019D" w:rsidRPr="00163999">
        <w:rPr>
          <w:rFonts w:asciiTheme="minorHAnsi" w:hAnsiTheme="minorHAnsi" w:cstheme="minorHAnsi"/>
          <w:sz w:val="22"/>
          <w:szCs w:val="22"/>
        </w:rPr>
        <w:t>Wykonywanie</w:t>
      </w:r>
      <w:r w:rsidR="005E019D" w:rsidRPr="00EF1AB7">
        <w:rPr>
          <w:rFonts w:ascii="Calibri" w:hAnsi="Calibri"/>
          <w:iCs/>
          <w:sz w:val="22"/>
          <w:szCs w:val="22"/>
        </w:rPr>
        <w:t xml:space="preserve"> </w:t>
      </w:r>
      <w:r w:rsidR="005E019D" w:rsidRPr="00163999">
        <w:rPr>
          <w:rFonts w:ascii="Calibri" w:hAnsi="Calibri"/>
          <w:iCs/>
          <w:sz w:val="22"/>
          <w:szCs w:val="22"/>
        </w:rPr>
        <w:t xml:space="preserve">badań </w:t>
      </w:r>
      <w:r w:rsidR="005E019D">
        <w:rPr>
          <w:rFonts w:asciiTheme="minorHAnsi" w:hAnsiTheme="minorHAnsi" w:cstheme="minorHAnsi"/>
          <w:sz w:val="22"/>
          <w:szCs w:val="22"/>
        </w:rPr>
        <w:t xml:space="preserve">genetycznych i molekularnych </w:t>
      </w:r>
      <w:r w:rsidR="005E019D" w:rsidRPr="00387E20">
        <w:rPr>
          <w:rFonts w:asciiTheme="minorHAnsi" w:hAnsiTheme="minorHAnsi" w:cstheme="minorHAnsi"/>
          <w:sz w:val="22"/>
          <w:szCs w:val="22"/>
        </w:rPr>
        <w:t>na potrzeby SPWSZ w</w:t>
      </w:r>
      <w:r w:rsidR="005E019D">
        <w:rPr>
          <w:rFonts w:asciiTheme="minorHAnsi" w:hAnsiTheme="minorHAnsi" w:cstheme="minorHAnsi"/>
          <w:sz w:val="22"/>
          <w:szCs w:val="22"/>
        </w:rPr>
        <w:t xml:space="preserve"> </w:t>
      </w:r>
      <w:r w:rsidR="005E019D" w:rsidRPr="00387E20">
        <w:rPr>
          <w:rFonts w:asciiTheme="minorHAnsi" w:hAnsiTheme="minorHAnsi" w:cstheme="minorHAnsi"/>
          <w:sz w:val="22"/>
          <w:szCs w:val="22"/>
        </w:rPr>
        <w:t>Szczecinie w lokalizacjach przy:</w:t>
      </w:r>
      <w:r w:rsidR="005E019D">
        <w:rPr>
          <w:rFonts w:asciiTheme="minorHAnsi" w:hAnsiTheme="minorHAnsi" w:cstheme="minorHAnsi"/>
          <w:sz w:val="22"/>
          <w:szCs w:val="22"/>
        </w:rPr>
        <w:t xml:space="preserve"> </w:t>
      </w:r>
      <w:r w:rsidR="005E019D" w:rsidRPr="00387E20">
        <w:rPr>
          <w:rFonts w:asciiTheme="minorHAnsi" w:hAnsiTheme="minorHAnsi" w:cstheme="minorHAnsi"/>
          <w:sz w:val="22"/>
          <w:szCs w:val="22"/>
        </w:rPr>
        <w:t>ul. Arkońskiej 4 i ul. Sokołowskiego 11</w:t>
      </w:r>
      <w:r w:rsidR="005E019D">
        <w:rPr>
          <w:rFonts w:asciiTheme="minorHAnsi" w:hAnsiTheme="minorHAnsi" w:cstheme="minorHAnsi"/>
          <w:sz w:val="22"/>
          <w:szCs w:val="22"/>
        </w:rPr>
        <w:t>”</w:t>
      </w:r>
      <w:r w:rsidR="005E019D" w:rsidRPr="00EF1AB7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8CCFEA9" w14:textId="77777777" w:rsidR="005D3400" w:rsidRPr="009B7F02" w:rsidRDefault="005D3400" w:rsidP="005D3400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3B524F58" w14:textId="77777777" w:rsidR="005D3400" w:rsidRPr="009B7F02" w:rsidRDefault="005D3400" w:rsidP="005D3400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5FBAB46A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18A8315C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077A4AA7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Dz. U. z 2022 r., poz. 1138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798E8CEE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CC1835D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9B7F0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56D97F32" w14:textId="65D7E345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018B3B64" w14:textId="39250A6A" w:rsidR="00017FE6" w:rsidRPr="009B7F02" w:rsidRDefault="00017FE6" w:rsidP="005D3400">
      <w:pPr>
        <w:suppressAutoHyphens w:val="0"/>
        <w:spacing w:line="280" w:lineRule="atLeast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55721404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476C021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AB58130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029E80E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2B81DDB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C5E19F2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1164C6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6F7CFB8E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8CB5A04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4926CB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D61FD55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73407992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001276DD" w14:textId="77777777" w:rsidR="00A54A99" w:rsidRDefault="00A54A99"/>
    <w:sectPr w:rsidR="00A54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04340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5397A"/>
    <w:multiLevelType w:val="hybridMultilevel"/>
    <w:tmpl w:val="80F6D3E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C5413F0"/>
    <w:multiLevelType w:val="hybridMultilevel"/>
    <w:tmpl w:val="3DA6543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E283CA2"/>
    <w:multiLevelType w:val="hybridMultilevel"/>
    <w:tmpl w:val="C682FE16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E9223D6"/>
    <w:multiLevelType w:val="hybridMultilevel"/>
    <w:tmpl w:val="FEA4A17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7A4C2DAA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B816903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337706"/>
    <w:multiLevelType w:val="hybridMultilevel"/>
    <w:tmpl w:val="00122AF2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974BF6"/>
    <w:multiLevelType w:val="hybridMultilevel"/>
    <w:tmpl w:val="D3B0821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632C4989"/>
    <w:multiLevelType w:val="hybridMultilevel"/>
    <w:tmpl w:val="B5D8AC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4945829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9"/>
  </w:num>
  <w:num w:numId="5" w16cid:durableId="210838667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71689602">
    <w:abstractNumId w:val="8"/>
  </w:num>
  <w:num w:numId="8" w16cid:durableId="983891978">
    <w:abstractNumId w:val="1"/>
  </w:num>
  <w:num w:numId="9" w16cid:durableId="1561092875">
    <w:abstractNumId w:val="13"/>
  </w:num>
  <w:num w:numId="10" w16cid:durableId="1511987332">
    <w:abstractNumId w:val="2"/>
  </w:num>
  <w:num w:numId="11" w16cid:durableId="208537490">
    <w:abstractNumId w:val="5"/>
  </w:num>
  <w:num w:numId="12" w16cid:durableId="46997254">
    <w:abstractNumId w:val="12"/>
  </w:num>
  <w:num w:numId="13" w16cid:durableId="1202474374">
    <w:abstractNumId w:val="10"/>
  </w:num>
  <w:num w:numId="14" w16cid:durableId="1629166357">
    <w:abstractNumId w:val="3"/>
  </w:num>
  <w:num w:numId="15" w16cid:durableId="46806002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eta Witulska">
    <w15:presenceInfo w15:providerId="AD" w15:userId="S-1-5-21-3889311062-3238547761-282907883-14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206616"/>
    <w:rsid w:val="00262D2D"/>
    <w:rsid w:val="002C1DB3"/>
    <w:rsid w:val="002F2872"/>
    <w:rsid w:val="003711A6"/>
    <w:rsid w:val="003849A9"/>
    <w:rsid w:val="005C343E"/>
    <w:rsid w:val="005D3400"/>
    <w:rsid w:val="005E019D"/>
    <w:rsid w:val="00605C6F"/>
    <w:rsid w:val="006F06E7"/>
    <w:rsid w:val="00743213"/>
    <w:rsid w:val="00857C1D"/>
    <w:rsid w:val="00912307"/>
    <w:rsid w:val="009C5FB8"/>
    <w:rsid w:val="00A06B01"/>
    <w:rsid w:val="00A54A99"/>
    <w:rsid w:val="00AB0BE7"/>
    <w:rsid w:val="00AC6C59"/>
    <w:rsid w:val="00AC6EC5"/>
    <w:rsid w:val="00AE7055"/>
    <w:rsid w:val="00C81908"/>
    <w:rsid w:val="00C953D8"/>
    <w:rsid w:val="00D32394"/>
    <w:rsid w:val="00DA77C9"/>
    <w:rsid w:val="00E0572F"/>
    <w:rsid w:val="00E57F21"/>
    <w:rsid w:val="00E67311"/>
    <w:rsid w:val="00E917E9"/>
    <w:rsid w:val="00F039A8"/>
    <w:rsid w:val="00FE00AD"/>
    <w:rsid w:val="00F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unhideWhenUsed/>
    <w:rsid w:val="0091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30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30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AkapitzlistZnak">
    <w:name w:val="Akapit z listą Znak"/>
    <w:aliases w:val="CW_Lista Znak"/>
    <w:link w:val="Akapitzlist"/>
    <w:uiPriority w:val="99"/>
    <w:qFormat/>
    <w:rsid w:val="005E019D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E66-6ABA-47F8-AF1A-0EC44CD0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18</Pages>
  <Words>3496</Words>
  <Characters>20979</Characters>
  <Application>Microsoft Office Word</Application>
  <DocSecurity>0</DocSecurity>
  <Lines>174</Lines>
  <Paragraphs>48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35</vt:i4>
      </vt:variant>
    </vt:vector>
  </HeadingPairs>
  <TitlesOfParts>
    <vt:vector size="36" baseType="lpstr">
      <vt:lpstr/>
      <vt:lpstr>Załącznik nr 3 do Szczegółowych Warunków Konkursu Ofert</vt:lpstr>
      <vt:lpstr>na udzielanie świadczeń zdrowotnych z zakresu  badań patomorfologicznych</vt:lpstr>
      <vt:lpstr>STRONA TYTUŁOWA OFERTY</vt:lpstr>
      <vt:lpstr>O F E R T A</vt:lpstr>
      <vt:lpstr>Oferent: ...............................……………………………………………………………………………………………………</vt:lpstr>
      <vt:lpstr>Oferta zawiera …… kolejno ponumerowanych stron.</vt:lpstr>
      <vt:lpstr/>
      <vt:lpstr>Załącznik nr 4 do Szczegółowych Warunków Konkursu Ofert</vt:lpstr>
      <vt:lpstr>Pieczątka firmowa z pełną nazwą Oferenta</vt:lpstr>
      <vt:lpstr>Spis treści:</vt:lpstr>
      <vt:lpstr/>
      <vt:lpstr>Oferent: .................………………………………………………………………………………………………………...………  </vt:lpstr>
      <vt:lpstr/>
      <vt:lpstr>Załącznik nr 5 do Szczegółowych Warunków Konkursu Ofert</vt:lpstr>
      <vt:lpstr/>
      <vt:lpstr>Pieczątka firmowa z pełną nazwą Oferenta</vt:lpstr>
      <vt:lpstr/>
      <vt:lpstr>FORMULARZ OFERTY</vt:lpstr>
      <vt:lpstr/>
      <vt:lpstr>Załącznik nr 6 do Szczegółowych Warunków Konkursu Ofert</vt:lpstr>
      <vt:lpstr>Wzór oferty cenowej</vt:lpstr>
      <vt:lpstr>Pieczątka firmowa z pełną nazwą Oferenta</vt:lpstr>
      <vt:lpstr/>
      <vt:lpstr/>
      <vt:lpstr/>
      <vt:lpstr>Załączn</vt:lpstr>
      <vt:lpstr>Wzór danych o Oferencie</vt:lpstr>
      <vt:lpstr>Pieczątka firmowa z pełną nazwą Oferenta</vt:lpstr>
      <vt:lpstr>Dane o Oferencie:</vt:lpstr>
      <vt:lpstr>Wymagane dokumenty:</vt:lpstr>
      <vt:lpstr/>
      <vt:lpstr>Załącznik nr 8 do Szczegółowych Warunków Konkursu Ofert</vt:lpstr>
      <vt:lpstr>ZOBOWIĄZANIE DO ZACHOWANIA W TAJEMNICY INFORMACJI POUFNYCH </vt:lpstr>
      <vt:lpstr/>
      <vt:lpstr/>
    </vt:vector>
  </TitlesOfParts>
  <Company/>
  <LinksUpToDate>false</LinksUpToDate>
  <CharactersWithSpaces>24427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18</cp:revision>
  <dcterms:created xsi:type="dcterms:W3CDTF">2025-04-18T09:54:00Z</dcterms:created>
  <dcterms:modified xsi:type="dcterms:W3CDTF">2026-01-08T07:50:00Z</dcterms:modified>
</cp:coreProperties>
</file>